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18A" w:rsidRPr="00EB2CBF" w:rsidRDefault="00C1418A" w:rsidP="00C1418A">
      <w:pPr>
        <w:spacing w:line="560" w:lineRule="exact"/>
        <w:jc w:val="center"/>
        <w:rPr>
          <w:rFonts w:ascii="宋体" w:eastAsia="宋体" w:hAnsi="Times New Roman" w:cs="Times New Roman"/>
          <w:kern w:val="0"/>
          <w:sz w:val="44"/>
          <w:szCs w:val="44"/>
        </w:rPr>
      </w:pPr>
      <w:r w:rsidRPr="00EB2CBF">
        <w:rPr>
          <w:rFonts w:ascii="宋体" w:eastAsia="宋体" w:hAnsi="Times New Roman" w:cs="Times New Roman" w:hint="eastAsia"/>
          <w:kern w:val="0"/>
          <w:sz w:val="44"/>
          <w:szCs w:val="44"/>
        </w:rPr>
        <w:t>山东省高级人民法院</w:t>
      </w:r>
    </w:p>
    <w:p w:rsidR="00C1418A" w:rsidRPr="00EB2CBF" w:rsidRDefault="00C1418A" w:rsidP="00C1418A">
      <w:pPr>
        <w:spacing w:line="800" w:lineRule="exact"/>
        <w:rPr>
          <w:rFonts w:ascii="宋体" w:eastAsia="宋体" w:hAnsi="Times New Roman" w:cs="Times New Roman"/>
          <w:kern w:val="0"/>
          <w:sz w:val="32"/>
          <w:szCs w:val="24"/>
        </w:rPr>
      </w:pPr>
    </w:p>
    <w:p w:rsidR="00C1418A" w:rsidRPr="00EB2CBF" w:rsidRDefault="00C1418A" w:rsidP="00C1418A">
      <w:pPr>
        <w:spacing w:line="800" w:lineRule="exact"/>
        <w:jc w:val="center"/>
        <w:rPr>
          <w:rFonts w:ascii="方正大标宋简体" w:eastAsia="方正大标宋简体" w:hAnsi="Times New Roman" w:cs="Times New Roman"/>
          <w:kern w:val="0"/>
          <w:sz w:val="52"/>
          <w:szCs w:val="52"/>
        </w:rPr>
      </w:pPr>
      <w:r w:rsidRPr="00EB2CBF">
        <w:rPr>
          <w:rFonts w:ascii="方正大标宋简体" w:eastAsia="方正大标宋简体" w:hAnsi="Times New Roman" w:cs="Times New Roman" w:hint="eastAsia"/>
          <w:kern w:val="0"/>
          <w:sz w:val="52"/>
          <w:szCs w:val="52"/>
        </w:rPr>
        <w:t xml:space="preserve">民  事  </w:t>
      </w:r>
      <w:proofErr w:type="gramStart"/>
      <w:r w:rsidRPr="00EB2CBF">
        <w:rPr>
          <w:rFonts w:ascii="方正大标宋简体" w:eastAsia="方正大标宋简体" w:hAnsi="Times New Roman" w:cs="Times New Roman" w:hint="eastAsia"/>
          <w:kern w:val="0"/>
          <w:sz w:val="52"/>
          <w:szCs w:val="52"/>
        </w:rPr>
        <w:t>裁</w:t>
      </w:r>
      <w:proofErr w:type="gramEnd"/>
      <w:r w:rsidRPr="00EB2CBF">
        <w:rPr>
          <w:rFonts w:ascii="方正大标宋简体" w:eastAsia="方正大标宋简体" w:hAnsi="Times New Roman" w:cs="Times New Roman" w:hint="eastAsia"/>
          <w:kern w:val="0"/>
          <w:sz w:val="52"/>
          <w:szCs w:val="52"/>
        </w:rPr>
        <w:t xml:space="preserve">  定  书</w:t>
      </w:r>
    </w:p>
    <w:p w:rsidR="00C1418A" w:rsidRPr="00EB2CBF" w:rsidRDefault="00C1418A" w:rsidP="00C1418A">
      <w:pPr>
        <w:spacing w:line="640" w:lineRule="exact"/>
        <w:jc w:val="right"/>
        <w:rPr>
          <w:rFonts w:ascii="仿宋_GB2312" w:eastAsia="仿宋_GB2312" w:hAnsi="Times New Roman" w:cs="Times New Roman"/>
          <w:kern w:val="0"/>
          <w:sz w:val="32"/>
          <w:szCs w:val="24"/>
        </w:rPr>
      </w:pPr>
    </w:p>
    <w:p w:rsidR="00C1418A" w:rsidRPr="00EB2CBF" w:rsidRDefault="00C1418A" w:rsidP="00C1418A">
      <w:pPr>
        <w:spacing w:line="640" w:lineRule="exact"/>
        <w:jc w:val="right"/>
        <w:rPr>
          <w:rFonts w:ascii="仿宋_GB2312" w:eastAsia="仿宋_GB2312" w:hAnsi="仿宋_GB2312" w:cs="Times New Roman"/>
          <w:kern w:val="0"/>
          <w:sz w:val="32"/>
          <w:szCs w:val="32"/>
        </w:rPr>
      </w:pPr>
      <w:r w:rsidRPr="00EB2CBF">
        <w:rPr>
          <w:rFonts w:ascii="仿宋_GB2312" w:eastAsia="仿宋_GB2312" w:hAnsi="仿宋_GB2312" w:cs="Times New Roman" w:hint="eastAsia"/>
          <w:kern w:val="0"/>
          <w:sz w:val="32"/>
          <w:szCs w:val="32"/>
        </w:rPr>
        <w:t>（2022）鲁民申128号</w:t>
      </w:r>
    </w:p>
    <w:p w:rsidR="00C1418A" w:rsidRPr="00EB2CBF" w:rsidRDefault="00C1418A" w:rsidP="00C1418A">
      <w:pPr>
        <w:spacing w:line="640" w:lineRule="exact"/>
        <w:ind w:firstLine="630"/>
        <w:jc w:val="right"/>
        <w:rPr>
          <w:rFonts w:ascii="仿宋_GB2312" w:eastAsia="仿宋_GB2312" w:hAnsi="Times New Roman" w:cs="Times New Roman"/>
          <w:kern w:val="0"/>
          <w:sz w:val="32"/>
          <w:szCs w:val="24"/>
        </w:rPr>
      </w:pP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再审申请人（一审原告、二审上诉人）：青岛鲁邦通用新材料有限公司，住所地山东省青岛市高新区同顺路。</w:t>
      </w: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法定代表人：于业阳，经理。</w:t>
      </w: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被申请人（一审被告、二审被上诉人）：青岛慧联置业有限公司，住所地山东省青岛市红岛经济区红岛街道原交管楼。</w:t>
      </w: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法定代表人：程璞，总经理。</w:t>
      </w: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被申请人（一审被告、二审被上诉人）：保利发展（山东）有限公司，住所地山东省青岛市市北区合肥路。</w:t>
      </w: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法定代表人：刘敏，董事长。</w:t>
      </w: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kern w:val="0"/>
          <w:sz w:val="32"/>
          <w:szCs w:val="32"/>
        </w:rPr>
        <w:t>再审申请人</w:t>
      </w:r>
      <w:r w:rsidRPr="00EB2CBF">
        <w:rPr>
          <w:rFonts w:ascii="仿宋_GB2312" w:eastAsia="仿宋_GB2312" w:hAnsi="仿宋" w:cs="Times New Roman" w:hint="eastAsia"/>
          <w:kern w:val="0"/>
          <w:sz w:val="32"/>
          <w:szCs w:val="32"/>
        </w:rPr>
        <w:t>青岛鲁邦通用新材料有限公司（以下简称鲁邦公司）</w:t>
      </w:r>
      <w:r w:rsidRPr="00EB2CBF">
        <w:rPr>
          <w:rFonts w:ascii="仿宋_GB2312" w:eastAsia="仿宋_GB2312" w:hAnsi="仿宋" w:cs="Times New Roman"/>
          <w:kern w:val="0"/>
          <w:sz w:val="32"/>
          <w:szCs w:val="32"/>
        </w:rPr>
        <w:t>因与被申请人</w:t>
      </w:r>
      <w:r w:rsidRPr="00EB2CBF">
        <w:rPr>
          <w:rFonts w:ascii="仿宋_GB2312" w:eastAsia="仿宋_GB2312" w:hAnsi="仿宋" w:cs="Times New Roman" w:hint="eastAsia"/>
          <w:kern w:val="0"/>
          <w:sz w:val="32"/>
          <w:szCs w:val="32"/>
        </w:rPr>
        <w:t>青岛慧联置业有限公司（以下</w:t>
      </w:r>
      <w:proofErr w:type="gramStart"/>
      <w:r w:rsidRPr="00EB2CBF">
        <w:rPr>
          <w:rFonts w:ascii="仿宋_GB2312" w:eastAsia="仿宋_GB2312" w:hAnsi="仿宋" w:cs="Times New Roman" w:hint="eastAsia"/>
          <w:kern w:val="0"/>
          <w:sz w:val="32"/>
          <w:szCs w:val="32"/>
        </w:rPr>
        <w:t>简称慧联公司</w:t>
      </w:r>
      <w:proofErr w:type="gramEnd"/>
      <w:r w:rsidRPr="00EB2CBF">
        <w:rPr>
          <w:rFonts w:ascii="仿宋_GB2312" w:eastAsia="仿宋_GB2312" w:hAnsi="仿宋" w:cs="Times New Roman" w:hint="eastAsia"/>
          <w:kern w:val="0"/>
          <w:sz w:val="32"/>
          <w:szCs w:val="32"/>
        </w:rPr>
        <w:t>）、保利发展（山东）有限公司（以下简称保利公司）侵害商标权纠纷一案</w:t>
      </w:r>
      <w:r w:rsidRPr="00EB2CBF">
        <w:rPr>
          <w:rFonts w:ascii="仿宋_GB2312" w:eastAsia="仿宋_GB2312" w:hAnsi="仿宋" w:cs="Times New Roman"/>
          <w:kern w:val="0"/>
          <w:sz w:val="32"/>
          <w:szCs w:val="32"/>
        </w:rPr>
        <w:t>，不服</w:t>
      </w:r>
      <w:r w:rsidRPr="00EB2CBF">
        <w:rPr>
          <w:rFonts w:ascii="仿宋_GB2312" w:eastAsia="仿宋_GB2312" w:hAnsi="仿宋" w:cs="Times New Roman" w:hint="eastAsia"/>
          <w:kern w:val="0"/>
          <w:sz w:val="32"/>
          <w:szCs w:val="32"/>
        </w:rPr>
        <w:t>本院（202</w:t>
      </w:r>
      <w:r w:rsidRPr="00EB2CBF">
        <w:rPr>
          <w:rFonts w:ascii="仿宋_GB2312" w:eastAsia="仿宋_GB2312" w:hAnsi="仿宋" w:cs="Times New Roman"/>
          <w:kern w:val="0"/>
          <w:sz w:val="32"/>
          <w:szCs w:val="32"/>
        </w:rPr>
        <w:t>1</w:t>
      </w:r>
      <w:r w:rsidRPr="00EB2CBF">
        <w:rPr>
          <w:rFonts w:ascii="仿宋_GB2312" w:eastAsia="仿宋_GB2312" w:hAnsi="仿宋" w:cs="Times New Roman" w:hint="eastAsia"/>
          <w:kern w:val="0"/>
          <w:sz w:val="32"/>
          <w:szCs w:val="32"/>
        </w:rPr>
        <w:t>）鲁</w:t>
      </w:r>
      <w:proofErr w:type="gramStart"/>
      <w:r w:rsidRPr="00EB2CBF">
        <w:rPr>
          <w:rFonts w:ascii="仿宋_GB2312" w:eastAsia="仿宋_GB2312" w:hAnsi="仿宋" w:cs="Times New Roman" w:hint="eastAsia"/>
          <w:kern w:val="0"/>
          <w:sz w:val="32"/>
          <w:szCs w:val="32"/>
        </w:rPr>
        <w:t>民终1582号</w:t>
      </w:r>
      <w:proofErr w:type="gramEnd"/>
      <w:r w:rsidRPr="00EB2CBF">
        <w:rPr>
          <w:rFonts w:ascii="仿宋_GB2312" w:eastAsia="仿宋_GB2312" w:hAnsi="仿宋" w:cs="Times New Roman"/>
          <w:kern w:val="0"/>
          <w:sz w:val="32"/>
          <w:szCs w:val="32"/>
        </w:rPr>
        <w:t>民事判决，向本院申请再审。本院依法组成合议庭进行了审查，</w:t>
      </w:r>
      <w:r w:rsidRPr="00EB2CBF">
        <w:rPr>
          <w:rFonts w:ascii="仿宋_GB2312" w:eastAsia="仿宋_GB2312" w:hAnsi="仿宋" w:cs="Times New Roman"/>
          <w:kern w:val="0"/>
          <w:sz w:val="32"/>
          <w:szCs w:val="32"/>
        </w:rPr>
        <w:lastRenderedPageBreak/>
        <w:t>现已审查终结。</w:t>
      </w: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鲁邦公司申请再审请求：撤销本院（202</w:t>
      </w:r>
      <w:r w:rsidRPr="00EB2CBF">
        <w:rPr>
          <w:rFonts w:ascii="仿宋_GB2312" w:eastAsia="仿宋_GB2312" w:hAnsi="仿宋" w:cs="Times New Roman"/>
          <w:kern w:val="0"/>
          <w:sz w:val="32"/>
          <w:szCs w:val="32"/>
        </w:rPr>
        <w:t>1</w:t>
      </w:r>
      <w:r w:rsidRPr="00EB2CBF">
        <w:rPr>
          <w:rFonts w:ascii="仿宋_GB2312" w:eastAsia="仿宋_GB2312" w:hAnsi="仿宋" w:cs="Times New Roman" w:hint="eastAsia"/>
          <w:kern w:val="0"/>
          <w:sz w:val="32"/>
          <w:szCs w:val="32"/>
        </w:rPr>
        <w:t>）鲁</w:t>
      </w:r>
      <w:proofErr w:type="gramStart"/>
      <w:r w:rsidRPr="00EB2CBF">
        <w:rPr>
          <w:rFonts w:ascii="仿宋_GB2312" w:eastAsia="仿宋_GB2312" w:hAnsi="仿宋" w:cs="Times New Roman" w:hint="eastAsia"/>
          <w:kern w:val="0"/>
          <w:sz w:val="32"/>
          <w:szCs w:val="32"/>
        </w:rPr>
        <w:t>民终1582号</w:t>
      </w:r>
      <w:proofErr w:type="gramEnd"/>
      <w:r w:rsidRPr="00EB2CBF">
        <w:rPr>
          <w:rFonts w:ascii="仿宋_GB2312" w:eastAsia="仿宋_GB2312" w:hAnsi="仿宋" w:cs="Times New Roman" w:hint="eastAsia"/>
          <w:kern w:val="0"/>
          <w:sz w:val="32"/>
          <w:szCs w:val="32"/>
        </w:rPr>
        <w:t>民事判决；依法</w:t>
      </w:r>
      <w:proofErr w:type="gramStart"/>
      <w:r w:rsidRPr="00EB2CBF">
        <w:rPr>
          <w:rFonts w:ascii="仿宋_GB2312" w:eastAsia="仿宋_GB2312" w:hAnsi="仿宋" w:cs="Times New Roman" w:hint="eastAsia"/>
          <w:kern w:val="0"/>
          <w:sz w:val="32"/>
          <w:szCs w:val="32"/>
        </w:rPr>
        <w:t>改判慧联公司</w:t>
      </w:r>
      <w:proofErr w:type="gramEnd"/>
      <w:r w:rsidRPr="00EB2CBF">
        <w:rPr>
          <w:rFonts w:ascii="仿宋_GB2312" w:eastAsia="仿宋_GB2312" w:hAnsi="仿宋" w:cs="Times New Roman" w:hint="eastAsia"/>
          <w:kern w:val="0"/>
          <w:sz w:val="32"/>
          <w:szCs w:val="32"/>
        </w:rPr>
        <w:t>、保利公司因侵犯鲁邦公司“红岛湾”第36类商标专用权赔偿鲁邦公司50万元；本案一审、二审诉讼费用</w:t>
      </w:r>
      <w:proofErr w:type="gramStart"/>
      <w:r w:rsidRPr="00EB2CBF">
        <w:rPr>
          <w:rFonts w:ascii="仿宋_GB2312" w:eastAsia="仿宋_GB2312" w:hAnsi="仿宋" w:cs="Times New Roman" w:hint="eastAsia"/>
          <w:kern w:val="0"/>
          <w:sz w:val="32"/>
          <w:szCs w:val="32"/>
        </w:rPr>
        <w:t>由慧联</w:t>
      </w:r>
      <w:proofErr w:type="gramEnd"/>
      <w:r w:rsidRPr="00EB2CBF">
        <w:rPr>
          <w:rFonts w:ascii="仿宋_GB2312" w:eastAsia="仿宋_GB2312" w:hAnsi="仿宋" w:cs="Times New Roman" w:hint="eastAsia"/>
          <w:kern w:val="0"/>
          <w:sz w:val="32"/>
          <w:szCs w:val="32"/>
        </w:rPr>
        <w:t>公司、保利公司承担。事实与理由：原审法院认定基本事实不清，适用法律错误。1</w:t>
      </w:r>
      <w:r w:rsidRPr="00EB2CBF">
        <w:rPr>
          <w:rFonts w:ascii="仿宋_GB2312" w:eastAsia="仿宋_GB2312" w:hAnsi="仿宋" w:cs="Times New Roman"/>
          <w:kern w:val="0"/>
          <w:sz w:val="32"/>
          <w:szCs w:val="32"/>
        </w:rPr>
        <w:t>.</w:t>
      </w:r>
      <w:r w:rsidRPr="00EB2CBF">
        <w:rPr>
          <w:rFonts w:ascii="仿宋_GB2312" w:eastAsia="仿宋_GB2312" w:hAnsi="仿宋" w:cs="Times New Roman" w:hint="eastAsia"/>
          <w:kern w:val="0"/>
          <w:sz w:val="32"/>
          <w:szCs w:val="32"/>
        </w:rPr>
        <w:t>原审法院认定“红岛湾”是青岛地区约定俗成的海湾名称属于认定事实错误。“红岛湾”不是地名也未形成约定俗成，红岛不等于“红岛湾”。</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、保利公司未提交证据证明“红岛湾”属于通用名称。2</w:t>
      </w:r>
      <w:r w:rsidRPr="00EB2CBF">
        <w:rPr>
          <w:rFonts w:ascii="仿宋_GB2312" w:eastAsia="仿宋_GB2312" w:hAnsi="仿宋" w:cs="Times New Roman"/>
          <w:kern w:val="0"/>
          <w:sz w:val="32"/>
          <w:szCs w:val="32"/>
        </w:rPr>
        <w:t>.</w:t>
      </w:r>
      <w:r w:rsidRPr="00EB2CBF">
        <w:rPr>
          <w:rFonts w:ascii="仿宋_GB2312" w:eastAsia="仿宋_GB2312" w:hAnsi="仿宋" w:cs="Times New Roman" w:hint="eastAsia"/>
          <w:kern w:val="0"/>
          <w:sz w:val="32"/>
          <w:szCs w:val="32"/>
        </w:rPr>
        <w:t>原审法院</w:t>
      </w:r>
      <w:proofErr w:type="gramStart"/>
      <w:r w:rsidRPr="00EB2CBF">
        <w:rPr>
          <w:rFonts w:ascii="仿宋_GB2312" w:eastAsia="仿宋_GB2312" w:hAnsi="仿宋" w:cs="Times New Roman" w:hint="eastAsia"/>
          <w:kern w:val="0"/>
          <w:sz w:val="32"/>
          <w:szCs w:val="32"/>
        </w:rPr>
        <w:t>认为慧联公司</w:t>
      </w:r>
      <w:proofErr w:type="gramEnd"/>
      <w:r w:rsidRPr="00EB2CBF">
        <w:rPr>
          <w:rFonts w:ascii="仿宋_GB2312" w:eastAsia="仿宋_GB2312" w:hAnsi="仿宋" w:cs="Times New Roman" w:hint="eastAsia"/>
          <w:kern w:val="0"/>
          <w:sz w:val="32"/>
          <w:szCs w:val="32"/>
        </w:rPr>
        <w:t>为突出其房地产优越的地理位置使用“保利 红岛湾”字样具有合理性属于事实认定错误。鲁邦公司长期持续使用“红岛湾”各类商标，即便显著性较弱也不能忽略“红岛湾”系合法注册的商标属性。</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、保利公司在鲁邦公司之后非法使用。</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、保利公司使用的楼盘名称虽在“红岛湾”前加了其公司简称，但并未形成区分，容易使公众误认。3</w:t>
      </w:r>
      <w:r w:rsidRPr="00EB2CBF">
        <w:rPr>
          <w:rFonts w:ascii="仿宋_GB2312" w:eastAsia="仿宋_GB2312" w:hAnsi="仿宋" w:cs="Times New Roman"/>
          <w:kern w:val="0"/>
          <w:sz w:val="32"/>
          <w:szCs w:val="32"/>
        </w:rPr>
        <w:t>.</w:t>
      </w:r>
      <w:r w:rsidRPr="00EB2CBF">
        <w:rPr>
          <w:rFonts w:ascii="仿宋_GB2312" w:eastAsia="仿宋_GB2312" w:hAnsi="仿宋" w:cs="Times New Roman" w:hint="eastAsia"/>
          <w:kern w:val="0"/>
          <w:sz w:val="32"/>
          <w:szCs w:val="32"/>
        </w:rPr>
        <w:t>原审法院认为鲁邦公司</w:t>
      </w:r>
      <w:proofErr w:type="gramStart"/>
      <w:r w:rsidRPr="00EB2CBF">
        <w:rPr>
          <w:rFonts w:ascii="仿宋_GB2312" w:eastAsia="仿宋_GB2312" w:hAnsi="仿宋" w:cs="Times New Roman" w:hint="eastAsia"/>
          <w:kern w:val="0"/>
          <w:sz w:val="32"/>
          <w:szCs w:val="32"/>
        </w:rPr>
        <w:t>未证明慧联</w:t>
      </w:r>
      <w:proofErr w:type="gramEnd"/>
      <w:r w:rsidRPr="00EB2CBF">
        <w:rPr>
          <w:rFonts w:ascii="仿宋_GB2312" w:eastAsia="仿宋_GB2312" w:hAnsi="仿宋" w:cs="Times New Roman" w:hint="eastAsia"/>
          <w:kern w:val="0"/>
          <w:sz w:val="32"/>
          <w:szCs w:val="32"/>
        </w:rPr>
        <w:t>公司、保利公司实施了被诉行为，属于事实认定不清，法律适用错误。</w:t>
      </w: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、保利公司均</w:t>
      </w:r>
      <w:r w:rsidRPr="00EB2CBF">
        <w:rPr>
          <w:rFonts w:ascii="仿宋_GB2312" w:eastAsia="仿宋_GB2312" w:hAnsi="仿宋" w:cs="Times New Roman"/>
          <w:kern w:val="0"/>
          <w:sz w:val="32"/>
          <w:szCs w:val="32"/>
        </w:rPr>
        <w:t>未提交意见。</w:t>
      </w: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hint="eastAsia"/>
          <w:kern w:val="0"/>
          <w:sz w:val="32"/>
          <w:szCs w:val="32"/>
        </w:rPr>
        <w:t>本院经审查认为，《中华人民共和国商标法》第五十九条第一款规定，注册商标中含有的本商品的通用名称、图形、</w:t>
      </w:r>
      <w:r w:rsidRPr="00EB2CBF">
        <w:rPr>
          <w:rFonts w:ascii="仿宋_GB2312" w:eastAsia="仿宋_GB2312" w:hAnsi="仿宋" w:cs="Times New Roman" w:hint="eastAsia"/>
          <w:kern w:val="0"/>
          <w:sz w:val="32"/>
          <w:szCs w:val="32"/>
        </w:rPr>
        <w:lastRenderedPageBreak/>
        <w:t>型号，或者直接表示商品的质量、主要原料、功能、用途、重量、数量及其他特点，或者含有的地名，注册商标专用权人无权禁止他人正当使用。本案中，首先，</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提交的青岛市人民政府、青岛国家高新技术产业开发区等单位在其官方平台上对“红岛湾”的使用情况等证据，可以证明“红岛湾”用于指</w:t>
      </w:r>
      <w:proofErr w:type="gramStart"/>
      <w:r w:rsidRPr="00EB2CBF">
        <w:rPr>
          <w:rFonts w:ascii="仿宋_GB2312" w:eastAsia="仿宋_GB2312" w:hAnsi="仿宋" w:cs="Times New Roman" w:hint="eastAsia"/>
          <w:kern w:val="0"/>
          <w:sz w:val="32"/>
          <w:szCs w:val="32"/>
        </w:rPr>
        <w:t>代具体</w:t>
      </w:r>
      <w:proofErr w:type="gramEnd"/>
      <w:r w:rsidRPr="00EB2CBF">
        <w:rPr>
          <w:rFonts w:ascii="仿宋_GB2312" w:eastAsia="仿宋_GB2312" w:hAnsi="仿宋" w:cs="Times New Roman" w:hint="eastAsia"/>
          <w:kern w:val="0"/>
          <w:sz w:val="32"/>
          <w:szCs w:val="32"/>
        </w:rPr>
        <w:t>地理位置的海湾，系约定俗成的海湾名称，原审判决认定“红岛湾”属于《中华人民共和国商标法》所指的地名并无不当。此外，本案并不涉及通用名称的认定问题。其次，虽然红岛湾注册为服务商标不被法律所禁止，但鲁邦公司在特定地域行使权利时要受到一定限制，不能禁止他人正当使用，并且，鲁邦公司亦未提交证据证明其通过使用，使涉案商标具有了较高知名度。</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在涉案楼盘名称中使用“保利 红岛湾”系为表示楼盘的地理位置，符合房地产经营惯例，该使用方式不会使相关公众对楼盘的来源产生误认或者认为其来源与鲁邦公司涉案注册商标的服务有特定联系。综上，</w:t>
      </w:r>
      <w:proofErr w:type="gramStart"/>
      <w:r w:rsidRPr="00EB2CBF">
        <w:rPr>
          <w:rFonts w:ascii="仿宋_GB2312" w:eastAsia="仿宋_GB2312" w:hAnsi="仿宋" w:cs="Times New Roman" w:hint="eastAsia"/>
          <w:kern w:val="0"/>
          <w:sz w:val="32"/>
          <w:szCs w:val="32"/>
        </w:rPr>
        <w:t>慧联公司</w:t>
      </w:r>
      <w:proofErr w:type="gramEnd"/>
      <w:r w:rsidRPr="00EB2CBF">
        <w:rPr>
          <w:rFonts w:ascii="仿宋_GB2312" w:eastAsia="仿宋_GB2312" w:hAnsi="仿宋" w:cs="Times New Roman" w:hint="eastAsia"/>
          <w:kern w:val="0"/>
          <w:sz w:val="32"/>
          <w:szCs w:val="32"/>
        </w:rPr>
        <w:t>的被</w:t>
      </w:r>
      <w:proofErr w:type="gramStart"/>
      <w:r w:rsidRPr="00EB2CBF">
        <w:rPr>
          <w:rFonts w:ascii="仿宋_GB2312" w:eastAsia="仿宋_GB2312" w:hAnsi="仿宋" w:cs="Times New Roman" w:hint="eastAsia"/>
          <w:kern w:val="0"/>
          <w:sz w:val="32"/>
          <w:szCs w:val="32"/>
        </w:rPr>
        <w:t>诉行为</w:t>
      </w:r>
      <w:proofErr w:type="gramEnd"/>
      <w:r w:rsidRPr="00EB2CBF">
        <w:rPr>
          <w:rFonts w:ascii="仿宋_GB2312" w:eastAsia="仿宋_GB2312" w:hAnsi="仿宋" w:cs="Times New Roman" w:hint="eastAsia"/>
          <w:kern w:val="0"/>
          <w:sz w:val="32"/>
          <w:szCs w:val="32"/>
        </w:rPr>
        <w:t>未侵犯鲁邦公司涉案商标权。最后，目前鲁邦公司现有证据仅能证</w:t>
      </w:r>
      <w:proofErr w:type="gramStart"/>
      <w:r w:rsidRPr="00EB2CBF">
        <w:rPr>
          <w:rFonts w:ascii="仿宋_GB2312" w:eastAsia="仿宋_GB2312" w:hAnsi="仿宋" w:cs="Times New Roman" w:hint="eastAsia"/>
          <w:kern w:val="0"/>
          <w:sz w:val="32"/>
          <w:szCs w:val="32"/>
        </w:rPr>
        <w:t>明慧联</w:t>
      </w:r>
      <w:proofErr w:type="gramEnd"/>
      <w:r w:rsidRPr="00EB2CBF">
        <w:rPr>
          <w:rFonts w:ascii="仿宋_GB2312" w:eastAsia="仿宋_GB2312" w:hAnsi="仿宋" w:cs="Times New Roman" w:hint="eastAsia"/>
          <w:kern w:val="0"/>
          <w:sz w:val="32"/>
          <w:szCs w:val="32"/>
        </w:rPr>
        <w:t>公司实施了被诉行为，未能证明保利公司实施了被诉行为，原审判决对此认定亦无不当。</w:t>
      </w: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r w:rsidRPr="00EB2CBF">
        <w:rPr>
          <w:rFonts w:ascii="仿宋_GB2312" w:eastAsia="仿宋_GB2312" w:hAnsi="仿宋" w:cs="Times New Roman"/>
          <w:kern w:val="0"/>
          <w:sz w:val="32"/>
          <w:szCs w:val="32"/>
        </w:rPr>
        <w:t>依照《中华人民共和国民事诉讼法》第</w:t>
      </w:r>
      <w:r w:rsidRPr="00EB2CBF">
        <w:rPr>
          <w:rFonts w:ascii="仿宋_GB2312" w:eastAsia="仿宋_GB2312" w:hAnsi="仿宋" w:cs="Times New Roman" w:hint="eastAsia"/>
          <w:kern w:val="0"/>
          <w:sz w:val="32"/>
          <w:szCs w:val="32"/>
        </w:rPr>
        <w:t>二百一十一条</w:t>
      </w:r>
      <w:r w:rsidRPr="00EB2CBF">
        <w:rPr>
          <w:rFonts w:ascii="仿宋_GB2312" w:eastAsia="仿宋_GB2312" w:hAnsi="仿宋" w:cs="Times New Roman"/>
          <w:kern w:val="0"/>
          <w:sz w:val="32"/>
          <w:szCs w:val="32"/>
        </w:rPr>
        <w:t>第一款，《最高人民法院关于适用〈中华人民共和国民事诉讼</w:t>
      </w:r>
      <w:r w:rsidRPr="00EB2CBF">
        <w:rPr>
          <w:rFonts w:ascii="仿宋_GB2312" w:eastAsia="仿宋_GB2312" w:hAnsi="仿宋" w:cs="Times New Roman"/>
          <w:kern w:val="0"/>
          <w:sz w:val="32"/>
          <w:szCs w:val="32"/>
        </w:rPr>
        <w:lastRenderedPageBreak/>
        <w:t>法〉的解释》第三百九十五条第二款规定，裁定如下：</w:t>
      </w:r>
    </w:p>
    <w:p w:rsidR="00C1418A" w:rsidRPr="00EB2CBF" w:rsidRDefault="00C1418A" w:rsidP="00C1418A">
      <w:pPr>
        <w:spacing w:line="640" w:lineRule="exact"/>
        <w:ind w:firstLineChars="200" w:firstLine="640"/>
        <w:rPr>
          <w:rFonts w:ascii="仿宋_GB2312" w:eastAsia="仿宋_GB2312" w:hAnsi="仿宋" w:cs="Times New Roman"/>
          <w:kern w:val="0"/>
          <w:sz w:val="32"/>
          <w:szCs w:val="32"/>
        </w:rPr>
      </w:pPr>
      <w:bookmarkStart w:id="0" w:name="TrialResults"/>
      <w:bookmarkEnd w:id="0"/>
      <w:r w:rsidRPr="00EB2CBF">
        <w:rPr>
          <w:rFonts w:ascii="仿宋_GB2312" w:eastAsia="仿宋_GB2312" w:hAnsi="仿宋" w:cs="Times New Roman"/>
          <w:kern w:val="0"/>
          <w:sz w:val="32"/>
          <w:szCs w:val="32"/>
        </w:rPr>
        <w:t>驳回</w:t>
      </w:r>
      <w:r w:rsidRPr="00EB2CBF">
        <w:rPr>
          <w:rFonts w:ascii="仿宋_GB2312" w:eastAsia="仿宋_GB2312" w:hAnsi="仿宋" w:cs="Times New Roman" w:hint="eastAsia"/>
          <w:kern w:val="0"/>
          <w:sz w:val="32"/>
          <w:szCs w:val="32"/>
        </w:rPr>
        <w:t>青岛鲁邦通用新材料有限公司</w:t>
      </w:r>
      <w:r w:rsidRPr="00EB2CBF">
        <w:rPr>
          <w:rFonts w:ascii="仿宋_GB2312" w:eastAsia="仿宋_GB2312" w:hAnsi="仿宋" w:cs="Times New Roman"/>
          <w:kern w:val="0"/>
          <w:sz w:val="32"/>
          <w:szCs w:val="32"/>
        </w:rPr>
        <w:t>的再审申请。</w:t>
      </w:r>
    </w:p>
    <w:p w:rsidR="00C1418A" w:rsidRPr="00EB2CBF" w:rsidRDefault="00C1418A" w:rsidP="00C1418A">
      <w:pPr>
        <w:spacing w:line="520" w:lineRule="exact"/>
        <w:ind w:firstLineChars="200" w:firstLine="640"/>
        <w:rPr>
          <w:rFonts w:ascii="仿宋_GB2312" w:eastAsia="仿宋_GB2312" w:hAnsi="仿宋" w:cs="Times New Roman"/>
          <w:kern w:val="0"/>
          <w:sz w:val="32"/>
          <w:szCs w:val="32"/>
        </w:rPr>
      </w:pPr>
    </w:p>
    <w:p w:rsidR="00C1418A" w:rsidRPr="00EB2CBF" w:rsidRDefault="00C1418A" w:rsidP="00C1418A">
      <w:pPr>
        <w:spacing w:line="520" w:lineRule="exact"/>
        <w:ind w:firstLineChars="200" w:firstLine="640"/>
        <w:rPr>
          <w:rFonts w:ascii="仿宋_GB2312" w:eastAsia="仿宋_GB2312" w:hAnsi="仿宋" w:cs="Times New Roman"/>
          <w:kern w:val="0"/>
          <w:sz w:val="32"/>
          <w:szCs w:val="32"/>
        </w:rPr>
      </w:pPr>
    </w:p>
    <w:p w:rsidR="00C1418A" w:rsidRPr="00EB2CBF" w:rsidRDefault="00C1418A" w:rsidP="00C1418A">
      <w:pPr>
        <w:spacing w:line="520" w:lineRule="exact"/>
        <w:ind w:firstLineChars="200" w:firstLine="640"/>
        <w:rPr>
          <w:rFonts w:ascii="仿宋_GB2312" w:eastAsia="仿宋_GB2312" w:hAnsi="仿宋" w:cs="Times New Roman"/>
          <w:kern w:val="0"/>
          <w:sz w:val="32"/>
          <w:szCs w:val="32"/>
        </w:rPr>
      </w:pPr>
    </w:p>
    <w:p w:rsidR="00C1418A" w:rsidRPr="00EB2CBF" w:rsidRDefault="00C1418A" w:rsidP="00C1418A">
      <w:pPr>
        <w:spacing w:line="520" w:lineRule="exact"/>
        <w:ind w:firstLineChars="200" w:firstLine="640"/>
        <w:rPr>
          <w:rFonts w:ascii="仿宋_GB2312" w:eastAsia="仿宋_GB2312" w:hAnsi="仿宋" w:cs="Times New Roman"/>
          <w:kern w:val="0"/>
          <w:sz w:val="32"/>
          <w:szCs w:val="32"/>
        </w:rPr>
      </w:pPr>
    </w:p>
    <w:p w:rsidR="00C1418A" w:rsidRPr="00EB2CBF" w:rsidRDefault="00C1418A" w:rsidP="00C1418A">
      <w:pPr>
        <w:spacing w:line="520" w:lineRule="exact"/>
        <w:rPr>
          <w:rFonts w:ascii="仿宋_GB2312" w:eastAsia="仿宋_GB2312" w:hAnsi="仿宋" w:cs="Times New Roman"/>
          <w:kern w:val="0"/>
          <w:sz w:val="32"/>
          <w:szCs w:val="32"/>
        </w:rPr>
      </w:pPr>
    </w:p>
    <w:p w:rsidR="00C1418A" w:rsidRPr="00EB2CBF" w:rsidRDefault="00C1418A" w:rsidP="00C1418A">
      <w:pPr>
        <w:spacing w:line="520" w:lineRule="exact"/>
        <w:ind w:firstLineChars="200" w:firstLine="640"/>
        <w:rPr>
          <w:rFonts w:ascii="仿宋_GB2312" w:eastAsia="仿宋_GB2312" w:hAnsi="仿宋" w:cs="Times New Roman"/>
          <w:kern w:val="0"/>
          <w:sz w:val="32"/>
          <w:szCs w:val="32"/>
        </w:rPr>
      </w:pPr>
    </w:p>
    <w:p w:rsidR="00C1418A" w:rsidRPr="00EB2CBF" w:rsidRDefault="00C1418A" w:rsidP="00C1418A">
      <w:pPr>
        <w:spacing w:line="520" w:lineRule="exact"/>
        <w:ind w:firstLineChars="200" w:firstLine="640"/>
        <w:rPr>
          <w:rFonts w:ascii="仿宋_GB2312" w:eastAsia="仿宋_GB2312" w:hAnsi="仿宋" w:cs="Times New Roman"/>
          <w:kern w:val="0"/>
          <w:sz w:val="32"/>
          <w:szCs w:val="32"/>
        </w:rPr>
      </w:pPr>
    </w:p>
    <w:p w:rsidR="00C1418A" w:rsidRPr="00EB2CBF" w:rsidRDefault="00C1418A" w:rsidP="00C1418A">
      <w:pPr>
        <w:ind w:rightChars="398" w:right="836"/>
        <w:jc w:val="right"/>
        <w:rPr>
          <w:rFonts w:ascii="仿宋_GB2312" w:eastAsia="仿宋_GB2312" w:hAnsi="Times New Roman" w:cs="Times New Roman"/>
          <w:kern w:val="0"/>
          <w:sz w:val="32"/>
          <w:szCs w:val="32"/>
        </w:rPr>
      </w:pPr>
      <w:r w:rsidRPr="00EB2CBF">
        <w:rPr>
          <w:rFonts w:ascii="仿宋_GB2312" w:eastAsia="仿宋_GB2312" w:hAnsi="Times New Roman" w:cs="Times New Roman" w:hint="eastAsia"/>
          <w:kern w:val="0"/>
          <w:sz w:val="32"/>
          <w:szCs w:val="32"/>
        </w:rPr>
        <w:t>审  判  长    刘晓华</w:t>
      </w:r>
    </w:p>
    <w:p w:rsidR="00C1418A" w:rsidRPr="00EB2CBF" w:rsidRDefault="00C1418A" w:rsidP="00C1418A">
      <w:pPr>
        <w:ind w:rightChars="398" w:right="836"/>
        <w:jc w:val="right"/>
        <w:rPr>
          <w:rFonts w:ascii="仿宋_GB2312" w:eastAsia="仿宋_GB2312" w:hAnsi="Times New Roman" w:cs="Times New Roman"/>
          <w:kern w:val="0"/>
          <w:sz w:val="32"/>
          <w:szCs w:val="32"/>
        </w:rPr>
      </w:pPr>
      <w:r w:rsidRPr="00EB2CBF">
        <w:rPr>
          <w:rFonts w:ascii="仿宋_GB2312" w:eastAsia="仿宋_GB2312" w:hAnsi="Times New Roman" w:cs="Times New Roman" w:hint="eastAsia"/>
          <w:kern w:val="0"/>
          <w:sz w:val="32"/>
          <w:szCs w:val="32"/>
        </w:rPr>
        <w:t>审  判  员    康 靖</w:t>
      </w:r>
    </w:p>
    <w:p w:rsidR="00C1418A" w:rsidRPr="00EB2CBF" w:rsidRDefault="00C1418A" w:rsidP="00C1418A">
      <w:pPr>
        <w:ind w:rightChars="398" w:right="836"/>
        <w:jc w:val="right"/>
        <w:rPr>
          <w:rFonts w:ascii="仿宋_GB2312" w:eastAsia="仿宋_GB2312" w:hAnsi="Times New Roman" w:cs="Times New Roman"/>
          <w:kern w:val="0"/>
          <w:sz w:val="32"/>
          <w:szCs w:val="32"/>
        </w:rPr>
      </w:pPr>
      <w:r w:rsidRPr="00EB2CBF">
        <w:rPr>
          <w:rFonts w:ascii="仿宋_GB2312" w:eastAsia="仿宋_GB2312" w:hAnsi="Times New Roman" w:cs="Times New Roman" w:hint="eastAsia"/>
          <w:kern w:val="0"/>
          <w:sz w:val="32"/>
          <w:szCs w:val="32"/>
        </w:rPr>
        <w:t>审  判  员    于志涛</w:t>
      </w:r>
    </w:p>
    <w:p w:rsidR="00C1418A" w:rsidRPr="00EB2CBF" w:rsidRDefault="00C1418A" w:rsidP="00C1418A">
      <w:pPr>
        <w:ind w:rightChars="398" w:right="836"/>
        <w:jc w:val="right"/>
        <w:rPr>
          <w:rFonts w:ascii="仿宋_GB2312" w:eastAsia="仿宋_GB2312" w:hAnsi="Times New Roman" w:cs="Times New Roman"/>
          <w:kern w:val="0"/>
          <w:sz w:val="32"/>
          <w:szCs w:val="32"/>
        </w:rPr>
      </w:pPr>
    </w:p>
    <w:p w:rsidR="00C1418A" w:rsidRPr="00EB2CBF" w:rsidRDefault="00C1418A" w:rsidP="00C1418A">
      <w:pPr>
        <w:ind w:rightChars="398" w:right="836"/>
        <w:jc w:val="right"/>
        <w:rPr>
          <w:rFonts w:ascii="仿宋_GB2312" w:eastAsia="仿宋_GB2312" w:hAnsi="Times New Roman" w:cs="Times New Roman"/>
          <w:kern w:val="0"/>
          <w:sz w:val="32"/>
          <w:szCs w:val="32"/>
        </w:rPr>
      </w:pPr>
    </w:p>
    <w:p w:rsidR="00C1418A" w:rsidRPr="00EB2CBF" w:rsidRDefault="00C1418A" w:rsidP="00C1418A">
      <w:pPr>
        <w:ind w:rightChars="398" w:right="836"/>
        <w:jc w:val="right"/>
        <w:rPr>
          <w:rFonts w:ascii="仿宋_GB2312" w:eastAsia="仿宋_GB2312" w:hAnsi="Times New Roman" w:cs="Times New Roman"/>
          <w:kern w:val="0"/>
          <w:sz w:val="32"/>
          <w:szCs w:val="32"/>
        </w:rPr>
      </w:pPr>
    </w:p>
    <w:p w:rsidR="00C1418A" w:rsidRPr="00EB2CBF" w:rsidRDefault="00C1418A" w:rsidP="00C1418A">
      <w:pPr>
        <w:ind w:rightChars="398" w:right="836"/>
        <w:jc w:val="right"/>
        <w:rPr>
          <w:rFonts w:ascii="仿宋_GB2312" w:eastAsia="仿宋_GB2312" w:hAnsi="Times New Roman" w:cs="Times New Roman"/>
          <w:kern w:val="0"/>
          <w:sz w:val="32"/>
          <w:szCs w:val="32"/>
        </w:rPr>
      </w:pPr>
    </w:p>
    <w:p w:rsidR="00C1418A" w:rsidRPr="00EB2CBF" w:rsidRDefault="00C1418A" w:rsidP="00C1418A">
      <w:pPr>
        <w:ind w:rightChars="398" w:right="836"/>
        <w:jc w:val="right"/>
        <w:rPr>
          <w:rFonts w:ascii="仿宋_GB2312" w:eastAsia="仿宋_GB2312" w:hAnsi="Times New Roman" w:cs="Times New Roman"/>
          <w:kern w:val="0"/>
          <w:sz w:val="32"/>
          <w:szCs w:val="32"/>
        </w:rPr>
      </w:pPr>
      <w:r w:rsidRPr="00C1418A">
        <w:rPr>
          <w:rFonts w:ascii="仿宋_GB2312" w:eastAsia="仿宋_GB2312" w:hAnsi="Times New Roman" w:cs="Times New Roman" w:hint="eastAsia"/>
          <w:spacing w:val="5"/>
          <w:w w:val="89"/>
          <w:kern w:val="0"/>
          <w:sz w:val="32"/>
          <w:szCs w:val="32"/>
          <w:fitText w:val="3160" w:id="-1265990652"/>
        </w:rPr>
        <w:t>二○二二年三月三十</w:t>
      </w:r>
      <w:ins w:id="1" w:author="于志涛" w:date="2022-03-31T14:13:00Z">
        <w:r w:rsidRPr="00C1418A">
          <w:rPr>
            <w:rFonts w:ascii="仿宋_GB2312" w:eastAsia="仿宋_GB2312" w:hAnsi="Times New Roman" w:cs="Times New Roman" w:hint="eastAsia"/>
            <w:spacing w:val="5"/>
            <w:w w:val="89"/>
            <w:kern w:val="0"/>
            <w:sz w:val="32"/>
            <w:szCs w:val="32"/>
            <w:fitText w:val="3160" w:id="-1265990652"/>
          </w:rPr>
          <w:t>一</w:t>
        </w:r>
      </w:ins>
      <w:r w:rsidRPr="00C1418A">
        <w:rPr>
          <w:rFonts w:ascii="仿宋_GB2312" w:eastAsia="仿宋_GB2312" w:hAnsi="Times New Roman" w:cs="Times New Roman" w:hint="eastAsia"/>
          <w:spacing w:val="-23"/>
          <w:w w:val="89"/>
          <w:kern w:val="0"/>
          <w:sz w:val="32"/>
          <w:szCs w:val="32"/>
          <w:fitText w:val="3160" w:id="-1265990652"/>
        </w:rPr>
        <w:t>日</w:t>
      </w:r>
    </w:p>
    <w:p w:rsidR="00C1418A" w:rsidRPr="00EB2CBF" w:rsidRDefault="00C1418A" w:rsidP="00C1418A">
      <w:pPr>
        <w:ind w:rightChars="398" w:right="836"/>
        <w:jc w:val="right"/>
        <w:rPr>
          <w:rFonts w:ascii="仿宋_GB2312" w:eastAsia="仿宋_GB2312" w:hAnsi="Times New Roman" w:cs="Times New Roman"/>
          <w:spacing w:val="16"/>
          <w:kern w:val="0"/>
          <w:sz w:val="32"/>
          <w:szCs w:val="32"/>
        </w:rPr>
      </w:pPr>
    </w:p>
    <w:p w:rsidR="00C1418A" w:rsidRPr="00EB2CBF" w:rsidRDefault="00C1418A" w:rsidP="00C1418A">
      <w:pPr>
        <w:ind w:rightChars="398" w:right="836"/>
        <w:jc w:val="right"/>
        <w:rPr>
          <w:rFonts w:ascii="仿宋_GB2312" w:eastAsia="仿宋_GB2312" w:hAnsi="Times New Roman" w:cs="Times New Roman"/>
          <w:kern w:val="0"/>
          <w:sz w:val="32"/>
          <w:szCs w:val="32"/>
        </w:rPr>
      </w:pPr>
      <w:r w:rsidRPr="00C1418A">
        <w:rPr>
          <w:rFonts w:ascii="仿宋_GB2312" w:eastAsia="仿宋_GB2312" w:hAnsi="Times New Roman" w:cs="Times New Roman" w:hint="eastAsia"/>
          <w:spacing w:val="50"/>
          <w:kern w:val="0"/>
          <w:sz w:val="32"/>
          <w:szCs w:val="32"/>
          <w:fitText w:val="1580" w:id="-1265990651"/>
        </w:rPr>
        <w:t>法官助</w:t>
      </w:r>
      <w:r w:rsidRPr="00C1418A">
        <w:rPr>
          <w:rFonts w:ascii="仿宋_GB2312" w:eastAsia="仿宋_GB2312" w:hAnsi="Times New Roman" w:cs="Times New Roman" w:hint="eastAsia"/>
          <w:kern w:val="0"/>
          <w:sz w:val="32"/>
          <w:szCs w:val="32"/>
          <w:fitText w:val="1580" w:id="-1265990651"/>
        </w:rPr>
        <w:t>理</w:t>
      </w:r>
      <w:r w:rsidRPr="00EB2CBF">
        <w:rPr>
          <w:rFonts w:ascii="仿宋_GB2312" w:eastAsia="仿宋_GB2312" w:hAnsi="Times New Roman" w:cs="Times New Roman" w:hint="eastAsia"/>
          <w:kern w:val="0"/>
          <w:sz w:val="32"/>
          <w:szCs w:val="32"/>
        </w:rPr>
        <w:t xml:space="preserve">    马  强</w:t>
      </w:r>
    </w:p>
    <w:p w:rsidR="00C1418A" w:rsidRPr="00EB2CBF" w:rsidRDefault="00C1418A" w:rsidP="00C1418A">
      <w:pPr>
        <w:ind w:rightChars="398" w:right="836"/>
        <w:jc w:val="right"/>
        <w:rPr>
          <w:rFonts w:ascii="仿宋_GB2312" w:eastAsia="仿宋_GB2312" w:hAnsi="Times New Roman" w:cs="Times New Roman"/>
          <w:kern w:val="0"/>
          <w:sz w:val="32"/>
          <w:szCs w:val="24"/>
        </w:rPr>
      </w:pPr>
      <w:r w:rsidRPr="00EB2CBF">
        <w:rPr>
          <w:rFonts w:ascii="仿宋_GB2312" w:eastAsia="仿宋_GB2312" w:hAnsi="Times New Roman" w:cs="Times New Roman" w:hint="eastAsia"/>
          <w:kern w:val="0"/>
          <w:sz w:val="32"/>
          <w:szCs w:val="32"/>
        </w:rPr>
        <w:t xml:space="preserve">书  记  员    </w:t>
      </w:r>
      <w:r w:rsidRPr="00EB2CBF">
        <w:rPr>
          <w:rFonts w:ascii="仿宋_GB2312" w:eastAsia="仿宋_GB2312" w:hAnsi="Times New Roman" w:cs="Times New Roman" w:hint="eastAsia"/>
          <w:kern w:val="0"/>
          <w:sz w:val="32"/>
          <w:szCs w:val="24"/>
        </w:rPr>
        <w:t>闫旭冉</w:t>
      </w:r>
    </w:p>
    <w:p w:rsidR="00C1418A" w:rsidRPr="00EB2CBF" w:rsidRDefault="00C1418A" w:rsidP="00C1418A">
      <w:pPr>
        <w:rPr>
          <w:rFonts w:ascii="仿宋" w:eastAsia="仿宋" w:hAnsi="仿宋"/>
          <w:sz w:val="44"/>
          <w:szCs w:val="44"/>
        </w:rPr>
      </w:pPr>
    </w:p>
    <w:p w:rsidR="00D77065" w:rsidRPr="00C1418A" w:rsidRDefault="00D77065">
      <w:bookmarkStart w:id="2" w:name="_GoBack"/>
      <w:bookmarkEnd w:id="2"/>
    </w:p>
    <w:sectPr w:rsidR="00D77065" w:rsidRPr="00C1418A" w:rsidSect="00200A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3A2" w:rsidRDefault="006723A2" w:rsidP="00C1418A">
      <w:r>
        <w:separator/>
      </w:r>
    </w:p>
  </w:endnote>
  <w:endnote w:type="continuationSeparator" w:id="1">
    <w:p w:rsidR="006723A2" w:rsidRDefault="006723A2" w:rsidP="00C141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3A2" w:rsidRDefault="006723A2" w:rsidP="00C1418A">
      <w:r>
        <w:separator/>
      </w:r>
    </w:p>
  </w:footnote>
  <w:footnote w:type="continuationSeparator" w:id="1">
    <w:p w:rsidR="006723A2" w:rsidRDefault="006723A2" w:rsidP="00C141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A48FA"/>
    <w:rsid w:val="0000204C"/>
    <w:rsid w:val="00013B78"/>
    <w:rsid w:val="00014598"/>
    <w:rsid w:val="00024E95"/>
    <w:rsid w:val="0003286A"/>
    <w:rsid w:val="0003668B"/>
    <w:rsid w:val="00037D87"/>
    <w:rsid w:val="00042375"/>
    <w:rsid w:val="00044837"/>
    <w:rsid w:val="00045107"/>
    <w:rsid w:val="00046307"/>
    <w:rsid w:val="00053034"/>
    <w:rsid w:val="0005555F"/>
    <w:rsid w:val="00055E6D"/>
    <w:rsid w:val="00060022"/>
    <w:rsid w:val="00064F17"/>
    <w:rsid w:val="000657AF"/>
    <w:rsid w:val="0006658B"/>
    <w:rsid w:val="00074B5C"/>
    <w:rsid w:val="000777BB"/>
    <w:rsid w:val="00080A8F"/>
    <w:rsid w:val="00082704"/>
    <w:rsid w:val="00082827"/>
    <w:rsid w:val="00086298"/>
    <w:rsid w:val="000868E1"/>
    <w:rsid w:val="000912D2"/>
    <w:rsid w:val="0009167D"/>
    <w:rsid w:val="000A206D"/>
    <w:rsid w:val="000A5CC9"/>
    <w:rsid w:val="000A6B87"/>
    <w:rsid w:val="000B2592"/>
    <w:rsid w:val="000B300A"/>
    <w:rsid w:val="000B322A"/>
    <w:rsid w:val="000B7BF2"/>
    <w:rsid w:val="000C0D09"/>
    <w:rsid w:val="000C691C"/>
    <w:rsid w:val="000C6CAD"/>
    <w:rsid w:val="000D3ECA"/>
    <w:rsid w:val="000E4F8C"/>
    <w:rsid w:val="000E7C3F"/>
    <w:rsid w:val="000F50C8"/>
    <w:rsid w:val="00106D7D"/>
    <w:rsid w:val="00115E6F"/>
    <w:rsid w:val="001234CD"/>
    <w:rsid w:val="0012527C"/>
    <w:rsid w:val="00136A80"/>
    <w:rsid w:val="001375C4"/>
    <w:rsid w:val="00146798"/>
    <w:rsid w:val="001511A6"/>
    <w:rsid w:val="001615B0"/>
    <w:rsid w:val="001662A3"/>
    <w:rsid w:val="00176C14"/>
    <w:rsid w:val="001776DB"/>
    <w:rsid w:val="0018027B"/>
    <w:rsid w:val="001817C4"/>
    <w:rsid w:val="00181ACD"/>
    <w:rsid w:val="00181EA5"/>
    <w:rsid w:val="001878A8"/>
    <w:rsid w:val="001925B9"/>
    <w:rsid w:val="00192888"/>
    <w:rsid w:val="0019341C"/>
    <w:rsid w:val="0019435D"/>
    <w:rsid w:val="00196861"/>
    <w:rsid w:val="001969EA"/>
    <w:rsid w:val="001A72D0"/>
    <w:rsid w:val="001A75E1"/>
    <w:rsid w:val="001A763E"/>
    <w:rsid w:val="001A78A4"/>
    <w:rsid w:val="001B39C0"/>
    <w:rsid w:val="001B3AE7"/>
    <w:rsid w:val="001B7853"/>
    <w:rsid w:val="001C034C"/>
    <w:rsid w:val="001C18D2"/>
    <w:rsid w:val="001C290B"/>
    <w:rsid w:val="001C4069"/>
    <w:rsid w:val="001C5A2A"/>
    <w:rsid w:val="001E34C9"/>
    <w:rsid w:val="001E7BA0"/>
    <w:rsid w:val="001F2FD2"/>
    <w:rsid w:val="001F7A29"/>
    <w:rsid w:val="001F7A6D"/>
    <w:rsid w:val="00200A24"/>
    <w:rsid w:val="002041A2"/>
    <w:rsid w:val="0020501A"/>
    <w:rsid w:val="00211EE7"/>
    <w:rsid w:val="002216A4"/>
    <w:rsid w:val="00221ACF"/>
    <w:rsid w:val="0022398A"/>
    <w:rsid w:val="0024318C"/>
    <w:rsid w:val="00243476"/>
    <w:rsid w:val="00244806"/>
    <w:rsid w:val="002471D3"/>
    <w:rsid w:val="00250FFA"/>
    <w:rsid w:val="00257F9A"/>
    <w:rsid w:val="0026057B"/>
    <w:rsid w:val="00264790"/>
    <w:rsid w:val="00266229"/>
    <w:rsid w:val="00267AF9"/>
    <w:rsid w:val="0028380D"/>
    <w:rsid w:val="00297F08"/>
    <w:rsid w:val="002A0946"/>
    <w:rsid w:val="002A1BDF"/>
    <w:rsid w:val="002A2C86"/>
    <w:rsid w:val="002B4886"/>
    <w:rsid w:val="002B4EBA"/>
    <w:rsid w:val="002B6ED6"/>
    <w:rsid w:val="002B727F"/>
    <w:rsid w:val="002C0BAF"/>
    <w:rsid w:val="002C2782"/>
    <w:rsid w:val="002C60C9"/>
    <w:rsid w:val="002E2CB1"/>
    <w:rsid w:val="002F0AFD"/>
    <w:rsid w:val="002F1C70"/>
    <w:rsid w:val="002F2C79"/>
    <w:rsid w:val="002F600F"/>
    <w:rsid w:val="00301635"/>
    <w:rsid w:val="003078C6"/>
    <w:rsid w:val="00321950"/>
    <w:rsid w:val="00330328"/>
    <w:rsid w:val="00332E81"/>
    <w:rsid w:val="003360F8"/>
    <w:rsid w:val="00337C12"/>
    <w:rsid w:val="00345D94"/>
    <w:rsid w:val="0034773E"/>
    <w:rsid w:val="0035591A"/>
    <w:rsid w:val="0035733F"/>
    <w:rsid w:val="003577DC"/>
    <w:rsid w:val="003606CA"/>
    <w:rsid w:val="00363F8D"/>
    <w:rsid w:val="00370A0C"/>
    <w:rsid w:val="0037322D"/>
    <w:rsid w:val="00373AA8"/>
    <w:rsid w:val="00380694"/>
    <w:rsid w:val="00380715"/>
    <w:rsid w:val="00381870"/>
    <w:rsid w:val="00383394"/>
    <w:rsid w:val="00384D7E"/>
    <w:rsid w:val="00386324"/>
    <w:rsid w:val="00394085"/>
    <w:rsid w:val="00394851"/>
    <w:rsid w:val="003A1D32"/>
    <w:rsid w:val="003A23AB"/>
    <w:rsid w:val="003A37DA"/>
    <w:rsid w:val="003A5251"/>
    <w:rsid w:val="003A5E70"/>
    <w:rsid w:val="003C2D69"/>
    <w:rsid w:val="003C5CEF"/>
    <w:rsid w:val="003D02C0"/>
    <w:rsid w:val="003D7825"/>
    <w:rsid w:val="003E5D7C"/>
    <w:rsid w:val="003E6A5C"/>
    <w:rsid w:val="003F71E5"/>
    <w:rsid w:val="003F7EB7"/>
    <w:rsid w:val="00401272"/>
    <w:rsid w:val="004030CE"/>
    <w:rsid w:val="00406113"/>
    <w:rsid w:val="004062D6"/>
    <w:rsid w:val="0042564B"/>
    <w:rsid w:val="00426591"/>
    <w:rsid w:val="00432B0F"/>
    <w:rsid w:val="0044062E"/>
    <w:rsid w:val="004411F8"/>
    <w:rsid w:val="00463C1B"/>
    <w:rsid w:val="0047660C"/>
    <w:rsid w:val="004804CD"/>
    <w:rsid w:val="004839EC"/>
    <w:rsid w:val="00483AFD"/>
    <w:rsid w:val="004A7A67"/>
    <w:rsid w:val="004B088D"/>
    <w:rsid w:val="004B212B"/>
    <w:rsid w:val="004B603F"/>
    <w:rsid w:val="004B6729"/>
    <w:rsid w:val="004C5A6F"/>
    <w:rsid w:val="004D3BCA"/>
    <w:rsid w:val="004D3FC8"/>
    <w:rsid w:val="004D429F"/>
    <w:rsid w:val="004D7F43"/>
    <w:rsid w:val="004E457D"/>
    <w:rsid w:val="004E5E83"/>
    <w:rsid w:val="00500191"/>
    <w:rsid w:val="00530D51"/>
    <w:rsid w:val="00532EA4"/>
    <w:rsid w:val="0053621D"/>
    <w:rsid w:val="005428A6"/>
    <w:rsid w:val="00542956"/>
    <w:rsid w:val="00542B5E"/>
    <w:rsid w:val="00546DD2"/>
    <w:rsid w:val="00552657"/>
    <w:rsid w:val="00581192"/>
    <w:rsid w:val="00581DCD"/>
    <w:rsid w:val="005931B2"/>
    <w:rsid w:val="00597B98"/>
    <w:rsid w:val="005A0D23"/>
    <w:rsid w:val="005A1914"/>
    <w:rsid w:val="005B7E5D"/>
    <w:rsid w:val="005C196B"/>
    <w:rsid w:val="005C656A"/>
    <w:rsid w:val="005E0D39"/>
    <w:rsid w:val="005E195F"/>
    <w:rsid w:val="005F2916"/>
    <w:rsid w:val="005F3FD7"/>
    <w:rsid w:val="005F6A64"/>
    <w:rsid w:val="005F7A35"/>
    <w:rsid w:val="00601F18"/>
    <w:rsid w:val="00610CFF"/>
    <w:rsid w:val="00613DEC"/>
    <w:rsid w:val="00614017"/>
    <w:rsid w:val="00624717"/>
    <w:rsid w:val="006247DE"/>
    <w:rsid w:val="0062686B"/>
    <w:rsid w:val="00636F32"/>
    <w:rsid w:val="00637A51"/>
    <w:rsid w:val="00642C2A"/>
    <w:rsid w:val="00653C8A"/>
    <w:rsid w:val="00656077"/>
    <w:rsid w:val="00667C4F"/>
    <w:rsid w:val="006723A2"/>
    <w:rsid w:val="00674F2D"/>
    <w:rsid w:val="0068279E"/>
    <w:rsid w:val="0068391A"/>
    <w:rsid w:val="00690B56"/>
    <w:rsid w:val="006953DE"/>
    <w:rsid w:val="0069701D"/>
    <w:rsid w:val="006A220E"/>
    <w:rsid w:val="006A4E68"/>
    <w:rsid w:val="006B3D95"/>
    <w:rsid w:val="006C2BF8"/>
    <w:rsid w:val="006C5FF3"/>
    <w:rsid w:val="006C6147"/>
    <w:rsid w:val="006C7186"/>
    <w:rsid w:val="006D314B"/>
    <w:rsid w:val="006D56F4"/>
    <w:rsid w:val="006D75BF"/>
    <w:rsid w:val="006F078B"/>
    <w:rsid w:val="006F7F16"/>
    <w:rsid w:val="00705EB7"/>
    <w:rsid w:val="007066EB"/>
    <w:rsid w:val="00710475"/>
    <w:rsid w:val="00712E6F"/>
    <w:rsid w:val="00721490"/>
    <w:rsid w:val="00721902"/>
    <w:rsid w:val="00723F25"/>
    <w:rsid w:val="00725D54"/>
    <w:rsid w:val="007456BD"/>
    <w:rsid w:val="0076476F"/>
    <w:rsid w:val="00766F47"/>
    <w:rsid w:val="00771C22"/>
    <w:rsid w:val="00772191"/>
    <w:rsid w:val="00776863"/>
    <w:rsid w:val="00777071"/>
    <w:rsid w:val="007812A6"/>
    <w:rsid w:val="0078328D"/>
    <w:rsid w:val="007862F0"/>
    <w:rsid w:val="00794299"/>
    <w:rsid w:val="00794746"/>
    <w:rsid w:val="007A3335"/>
    <w:rsid w:val="007A4A51"/>
    <w:rsid w:val="007A4B84"/>
    <w:rsid w:val="007B5E8B"/>
    <w:rsid w:val="007B6B05"/>
    <w:rsid w:val="007D0D50"/>
    <w:rsid w:val="007D5D74"/>
    <w:rsid w:val="007D6508"/>
    <w:rsid w:val="007E1A81"/>
    <w:rsid w:val="007E258D"/>
    <w:rsid w:val="007F2E5F"/>
    <w:rsid w:val="008007C7"/>
    <w:rsid w:val="00800BD7"/>
    <w:rsid w:val="0080362A"/>
    <w:rsid w:val="00810495"/>
    <w:rsid w:val="00825F7D"/>
    <w:rsid w:val="0084589F"/>
    <w:rsid w:val="00845AC7"/>
    <w:rsid w:val="0085246B"/>
    <w:rsid w:val="0085608F"/>
    <w:rsid w:val="00857A95"/>
    <w:rsid w:val="00862A02"/>
    <w:rsid w:val="00862AB3"/>
    <w:rsid w:val="00872E49"/>
    <w:rsid w:val="00875F7A"/>
    <w:rsid w:val="00881600"/>
    <w:rsid w:val="00884801"/>
    <w:rsid w:val="008A04EA"/>
    <w:rsid w:val="008A33AE"/>
    <w:rsid w:val="008A48FA"/>
    <w:rsid w:val="008A58BA"/>
    <w:rsid w:val="008C2F98"/>
    <w:rsid w:val="008C3A8E"/>
    <w:rsid w:val="008C47AE"/>
    <w:rsid w:val="008C606F"/>
    <w:rsid w:val="008D4C8C"/>
    <w:rsid w:val="008E587E"/>
    <w:rsid w:val="008E78D1"/>
    <w:rsid w:val="008F1CC9"/>
    <w:rsid w:val="008F414C"/>
    <w:rsid w:val="008F5834"/>
    <w:rsid w:val="00902FF6"/>
    <w:rsid w:val="009048F6"/>
    <w:rsid w:val="00921A9A"/>
    <w:rsid w:val="00923D27"/>
    <w:rsid w:val="00926A72"/>
    <w:rsid w:val="00930691"/>
    <w:rsid w:val="00930F14"/>
    <w:rsid w:val="00943941"/>
    <w:rsid w:val="0095452B"/>
    <w:rsid w:val="00956F3D"/>
    <w:rsid w:val="00957171"/>
    <w:rsid w:val="009636CF"/>
    <w:rsid w:val="009755F8"/>
    <w:rsid w:val="00980B31"/>
    <w:rsid w:val="00984826"/>
    <w:rsid w:val="0099146D"/>
    <w:rsid w:val="00991839"/>
    <w:rsid w:val="00991ADC"/>
    <w:rsid w:val="00992158"/>
    <w:rsid w:val="00996668"/>
    <w:rsid w:val="009A0943"/>
    <w:rsid w:val="009A4B10"/>
    <w:rsid w:val="009A75B4"/>
    <w:rsid w:val="009B2BF3"/>
    <w:rsid w:val="009C244C"/>
    <w:rsid w:val="009C33C9"/>
    <w:rsid w:val="009C4BCE"/>
    <w:rsid w:val="009C5B42"/>
    <w:rsid w:val="009D5345"/>
    <w:rsid w:val="009D6385"/>
    <w:rsid w:val="009E04C3"/>
    <w:rsid w:val="009F0D06"/>
    <w:rsid w:val="009F41D4"/>
    <w:rsid w:val="009F4FCE"/>
    <w:rsid w:val="00A11B04"/>
    <w:rsid w:val="00A12534"/>
    <w:rsid w:val="00A15C0E"/>
    <w:rsid w:val="00A20B14"/>
    <w:rsid w:val="00A31DE7"/>
    <w:rsid w:val="00A36F07"/>
    <w:rsid w:val="00A45BA0"/>
    <w:rsid w:val="00A55F58"/>
    <w:rsid w:val="00A560F7"/>
    <w:rsid w:val="00A61290"/>
    <w:rsid w:val="00A6770C"/>
    <w:rsid w:val="00A6795F"/>
    <w:rsid w:val="00A71899"/>
    <w:rsid w:val="00A718A0"/>
    <w:rsid w:val="00A74DE2"/>
    <w:rsid w:val="00A87E0C"/>
    <w:rsid w:val="00A929CA"/>
    <w:rsid w:val="00A94BB5"/>
    <w:rsid w:val="00A95796"/>
    <w:rsid w:val="00AA2616"/>
    <w:rsid w:val="00AA2DDB"/>
    <w:rsid w:val="00AA447D"/>
    <w:rsid w:val="00AA6447"/>
    <w:rsid w:val="00AB39E7"/>
    <w:rsid w:val="00AB57AA"/>
    <w:rsid w:val="00AB77D7"/>
    <w:rsid w:val="00AC0188"/>
    <w:rsid w:val="00AC0D63"/>
    <w:rsid w:val="00AC1513"/>
    <w:rsid w:val="00AC4C51"/>
    <w:rsid w:val="00AC5147"/>
    <w:rsid w:val="00AC7194"/>
    <w:rsid w:val="00AE042E"/>
    <w:rsid w:val="00AE0AB3"/>
    <w:rsid w:val="00AE0EDC"/>
    <w:rsid w:val="00AE1A75"/>
    <w:rsid w:val="00AE57CA"/>
    <w:rsid w:val="00AE62D9"/>
    <w:rsid w:val="00AF507C"/>
    <w:rsid w:val="00B037D3"/>
    <w:rsid w:val="00B102D8"/>
    <w:rsid w:val="00B15904"/>
    <w:rsid w:val="00B16BAF"/>
    <w:rsid w:val="00B21EFC"/>
    <w:rsid w:val="00B2242D"/>
    <w:rsid w:val="00B35263"/>
    <w:rsid w:val="00B37674"/>
    <w:rsid w:val="00B40DE2"/>
    <w:rsid w:val="00B509A6"/>
    <w:rsid w:val="00B50D59"/>
    <w:rsid w:val="00B52B5D"/>
    <w:rsid w:val="00B52F9F"/>
    <w:rsid w:val="00B602C8"/>
    <w:rsid w:val="00B719B1"/>
    <w:rsid w:val="00B72A1D"/>
    <w:rsid w:val="00B8446E"/>
    <w:rsid w:val="00B86D65"/>
    <w:rsid w:val="00B8776D"/>
    <w:rsid w:val="00B93141"/>
    <w:rsid w:val="00BA071E"/>
    <w:rsid w:val="00BA4F16"/>
    <w:rsid w:val="00BA55BC"/>
    <w:rsid w:val="00BA5740"/>
    <w:rsid w:val="00BB1F19"/>
    <w:rsid w:val="00BB4022"/>
    <w:rsid w:val="00BB688C"/>
    <w:rsid w:val="00BB7CD4"/>
    <w:rsid w:val="00BC2C95"/>
    <w:rsid w:val="00BD3EA2"/>
    <w:rsid w:val="00BD5489"/>
    <w:rsid w:val="00BD708A"/>
    <w:rsid w:val="00BF4CD1"/>
    <w:rsid w:val="00BF7B63"/>
    <w:rsid w:val="00BF7F4B"/>
    <w:rsid w:val="00C078B8"/>
    <w:rsid w:val="00C1418A"/>
    <w:rsid w:val="00C30D69"/>
    <w:rsid w:val="00C32147"/>
    <w:rsid w:val="00C332EA"/>
    <w:rsid w:val="00C33F58"/>
    <w:rsid w:val="00C353B6"/>
    <w:rsid w:val="00C429C1"/>
    <w:rsid w:val="00C45B24"/>
    <w:rsid w:val="00C57D50"/>
    <w:rsid w:val="00C6478B"/>
    <w:rsid w:val="00C66891"/>
    <w:rsid w:val="00C67D70"/>
    <w:rsid w:val="00C717C3"/>
    <w:rsid w:val="00C75492"/>
    <w:rsid w:val="00C92494"/>
    <w:rsid w:val="00C93AF6"/>
    <w:rsid w:val="00C97BA0"/>
    <w:rsid w:val="00CA1480"/>
    <w:rsid w:val="00CA3B9D"/>
    <w:rsid w:val="00CC1861"/>
    <w:rsid w:val="00CD6441"/>
    <w:rsid w:val="00CE0E6E"/>
    <w:rsid w:val="00CE11A0"/>
    <w:rsid w:val="00CE1282"/>
    <w:rsid w:val="00CE3569"/>
    <w:rsid w:val="00CE5C8A"/>
    <w:rsid w:val="00CE66E0"/>
    <w:rsid w:val="00D059A3"/>
    <w:rsid w:val="00D07186"/>
    <w:rsid w:val="00D14E54"/>
    <w:rsid w:val="00D15B8B"/>
    <w:rsid w:val="00D22F4C"/>
    <w:rsid w:val="00D32F17"/>
    <w:rsid w:val="00D34522"/>
    <w:rsid w:val="00D35D72"/>
    <w:rsid w:val="00D606AA"/>
    <w:rsid w:val="00D60AC9"/>
    <w:rsid w:val="00D64366"/>
    <w:rsid w:val="00D72D9B"/>
    <w:rsid w:val="00D7411D"/>
    <w:rsid w:val="00D77065"/>
    <w:rsid w:val="00D773C8"/>
    <w:rsid w:val="00D924CC"/>
    <w:rsid w:val="00DB0FFC"/>
    <w:rsid w:val="00DB60AD"/>
    <w:rsid w:val="00DC00F2"/>
    <w:rsid w:val="00DC0229"/>
    <w:rsid w:val="00DC3ADA"/>
    <w:rsid w:val="00DD11C1"/>
    <w:rsid w:val="00DD1850"/>
    <w:rsid w:val="00DD1F24"/>
    <w:rsid w:val="00DD664B"/>
    <w:rsid w:val="00DE5A09"/>
    <w:rsid w:val="00DE6588"/>
    <w:rsid w:val="00DF7FD6"/>
    <w:rsid w:val="00E02F5D"/>
    <w:rsid w:val="00E0406E"/>
    <w:rsid w:val="00E07ED9"/>
    <w:rsid w:val="00E21C45"/>
    <w:rsid w:val="00E241C6"/>
    <w:rsid w:val="00E2684B"/>
    <w:rsid w:val="00E2728C"/>
    <w:rsid w:val="00E27EEF"/>
    <w:rsid w:val="00E33502"/>
    <w:rsid w:val="00E36BAF"/>
    <w:rsid w:val="00E40CD9"/>
    <w:rsid w:val="00E41B1E"/>
    <w:rsid w:val="00E4287F"/>
    <w:rsid w:val="00E44971"/>
    <w:rsid w:val="00E47DBD"/>
    <w:rsid w:val="00E62B0C"/>
    <w:rsid w:val="00E67B39"/>
    <w:rsid w:val="00E71136"/>
    <w:rsid w:val="00E73BF5"/>
    <w:rsid w:val="00E76116"/>
    <w:rsid w:val="00E7634C"/>
    <w:rsid w:val="00E7642B"/>
    <w:rsid w:val="00E76FA4"/>
    <w:rsid w:val="00E771C3"/>
    <w:rsid w:val="00E771F8"/>
    <w:rsid w:val="00E97C93"/>
    <w:rsid w:val="00EA04A4"/>
    <w:rsid w:val="00EA13D9"/>
    <w:rsid w:val="00EA319F"/>
    <w:rsid w:val="00EB06EE"/>
    <w:rsid w:val="00EB32B1"/>
    <w:rsid w:val="00EC0133"/>
    <w:rsid w:val="00EC7029"/>
    <w:rsid w:val="00EC740F"/>
    <w:rsid w:val="00EC7BCB"/>
    <w:rsid w:val="00EC7FCD"/>
    <w:rsid w:val="00ED09A2"/>
    <w:rsid w:val="00ED6436"/>
    <w:rsid w:val="00ED7811"/>
    <w:rsid w:val="00ED7DFB"/>
    <w:rsid w:val="00EE58E5"/>
    <w:rsid w:val="00EE5A99"/>
    <w:rsid w:val="00EE6998"/>
    <w:rsid w:val="00EE7066"/>
    <w:rsid w:val="00EE7FD0"/>
    <w:rsid w:val="00EF4762"/>
    <w:rsid w:val="00F01EB2"/>
    <w:rsid w:val="00F22D04"/>
    <w:rsid w:val="00F30E09"/>
    <w:rsid w:val="00F318D6"/>
    <w:rsid w:val="00F31981"/>
    <w:rsid w:val="00F41442"/>
    <w:rsid w:val="00F41763"/>
    <w:rsid w:val="00F42C59"/>
    <w:rsid w:val="00F457B8"/>
    <w:rsid w:val="00F50EDE"/>
    <w:rsid w:val="00F566BE"/>
    <w:rsid w:val="00F614C5"/>
    <w:rsid w:val="00F90A1B"/>
    <w:rsid w:val="00FA46B2"/>
    <w:rsid w:val="00FA581D"/>
    <w:rsid w:val="00FC2270"/>
    <w:rsid w:val="00FC739D"/>
    <w:rsid w:val="00FD0856"/>
    <w:rsid w:val="00FD19E7"/>
    <w:rsid w:val="00FD1A21"/>
    <w:rsid w:val="00FD26F7"/>
    <w:rsid w:val="00FE08DB"/>
    <w:rsid w:val="00FE3B8B"/>
    <w:rsid w:val="00FF0D12"/>
    <w:rsid w:val="00FF12C5"/>
    <w:rsid w:val="00FF1F31"/>
    <w:rsid w:val="00FF57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1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41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1418A"/>
    <w:rPr>
      <w:sz w:val="18"/>
      <w:szCs w:val="18"/>
    </w:rPr>
  </w:style>
  <w:style w:type="paragraph" w:styleId="a4">
    <w:name w:val="footer"/>
    <w:basedOn w:val="a"/>
    <w:link w:val="Char0"/>
    <w:uiPriority w:val="99"/>
    <w:unhideWhenUsed/>
    <w:rsid w:val="00C1418A"/>
    <w:pPr>
      <w:tabs>
        <w:tab w:val="center" w:pos="4153"/>
        <w:tab w:val="right" w:pos="8306"/>
      </w:tabs>
      <w:snapToGrid w:val="0"/>
      <w:jc w:val="left"/>
    </w:pPr>
    <w:rPr>
      <w:sz w:val="18"/>
      <w:szCs w:val="18"/>
    </w:rPr>
  </w:style>
  <w:style w:type="character" w:customStyle="1" w:styleId="Char0">
    <w:name w:val="页脚 Char"/>
    <w:basedOn w:val="a0"/>
    <w:link w:val="a4"/>
    <w:uiPriority w:val="99"/>
    <w:rsid w:val="00C1418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1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41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1418A"/>
    <w:rPr>
      <w:sz w:val="18"/>
      <w:szCs w:val="18"/>
    </w:rPr>
  </w:style>
  <w:style w:type="paragraph" w:styleId="a4">
    <w:name w:val="footer"/>
    <w:basedOn w:val="a"/>
    <w:link w:val="Char0"/>
    <w:uiPriority w:val="99"/>
    <w:unhideWhenUsed/>
    <w:rsid w:val="00C1418A"/>
    <w:pPr>
      <w:tabs>
        <w:tab w:val="center" w:pos="4153"/>
        <w:tab w:val="right" w:pos="8306"/>
      </w:tabs>
      <w:snapToGrid w:val="0"/>
      <w:jc w:val="left"/>
    </w:pPr>
    <w:rPr>
      <w:sz w:val="18"/>
      <w:szCs w:val="18"/>
    </w:rPr>
  </w:style>
  <w:style w:type="character" w:customStyle="1" w:styleId="Char0">
    <w:name w:val="页脚 Char"/>
    <w:basedOn w:val="a0"/>
    <w:link w:val="a4"/>
    <w:uiPriority w:val="99"/>
    <w:rsid w:val="00C1418A"/>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纪晓昕</dc:creator>
  <cp:keywords/>
  <dc:description/>
  <cp:lastModifiedBy>刘圣林</cp:lastModifiedBy>
  <cp:revision>3</cp:revision>
  <dcterms:created xsi:type="dcterms:W3CDTF">2023-04-17T02:03:00Z</dcterms:created>
  <dcterms:modified xsi:type="dcterms:W3CDTF">2023-04-26T01:26:00Z</dcterms:modified>
</cp:coreProperties>
</file>