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184" w:rsidRPr="00FB6184" w:rsidRDefault="00FB6184" w:rsidP="00FB6184">
      <w:pPr>
        <w:autoSpaceDE w:val="0"/>
        <w:autoSpaceDN w:val="0"/>
        <w:adjustRightInd w:val="0"/>
        <w:spacing w:line="600" w:lineRule="exact"/>
        <w:ind w:firstLine="834"/>
        <w:jc w:val="center"/>
        <w:rPr>
          <w:rFonts w:ascii="宋体" w:eastAsia="宋体" w:hAnsi="宋体" w:cs="Times New Roman"/>
          <w:kern w:val="0"/>
          <w:sz w:val="44"/>
          <w:szCs w:val="44"/>
        </w:rPr>
      </w:pPr>
      <w:bookmarkStart w:id="0" w:name="_GoBack"/>
      <w:bookmarkEnd w:id="0"/>
      <w:r w:rsidRPr="00FB6184">
        <w:rPr>
          <w:rFonts w:ascii="宋体" w:eastAsia="宋体" w:hAnsi="宋体" w:cs="宋体" w:hint="eastAsia"/>
          <w:kern w:val="0"/>
          <w:sz w:val="44"/>
          <w:szCs w:val="44"/>
          <w:lang w:val="zh-CN"/>
        </w:rPr>
        <w:t>山东省青岛市中级人民法院</w:t>
      </w:r>
    </w:p>
    <w:p w:rsidR="00FB6184" w:rsidRPr="00FB6184" w:rsidRDefault="00FB6184" w:rsidP="00FB6184">
      <w:pPr>
        <w:autoSpaceDE w:val="0"/>
        <w:autoSpaceDN w:val="0"/>
        <w:adjustRightInd w:val="0"/>
        <w:spacing w:line="600" w:lineRule="exact"/>
        <w:ind w:firstLine="994"/>
        <w:jc w:val="center"/>
        <w:rPr>
          <w:rFonts w:ascii="Times New Roman" w:eastAsia="宋体" w:hAnsi="Times New Roman" w:cs="Times New Roman"/>
          <w:sz w:val="32"/>
          <w:szCs w:val="32"/>
        </w:rPr>
      </w:pPr>
    </w:p>
    <w:p w:rsidR="00FB6184" w:rsidRPr="00FB6184" w:rsidRDefault="00FB6184" w:rsidP="00FB6184">
      <w:pPr>
        <w:autoSpaceDE w:val="0"/>
        <w:autoSpaceDN w:val="0"/>
        <w:adjustRightInd w:val="0"/>
        <w:spacing w:line="600" w:lineRule="exact"/>
        <w:ind w:firstLine="834"/>
        <w:jc w:val="center"/>
        <w:rPr>
          <w:rFonts w:ascii="方正大标宋简体" w:eastAsia="方正大标宋简体" w:hAnsi="宋体" w:cs="Times New Roman"/>
          <w:sz w:val="52"/>
          <w:szCs w:val="52"/>
        </w:rPr>
      </w:pPr>
      <w:r w:rsidRPr="00FB6184">
        <w:rPr>
          <w:rFonts w:ascii="方正大标宋简体" w:eastAsia="方正大标宋简体" w:hAnsi="宋体" w:cs="宋体" w:hint="eastAsia"/>
          <w:sz w:val="52"/>
          <w:szCs w:val="52"/>
          <w:lang w:val="zh-CN"/>
        </w:rPr>
        <w:t>民   事   判   决   书</w:t>
      </w:r>
    </w:p>
    <w:p w:rsidR="00FB6184" w:rsidRPr="00FB6184" w:rsidRDefault="00FB6184" w:rsidP="00FB6184">
      <w:pPr>
        <w:spacing w:line="600" w:lineRule="exact"/>
        <w:jc w:val="center"/>
        <w:rPr>
          <w:rFonts w:ascii="仿宋_GB2312" w:eastAsia="仿宋_GB2312" w:hAnsi="Times New Roman" w:cs="Times New Roman"/>
          <w:sz w:val="30"/>
          <w:szCs w:val="30"/>
        </w:rPr>
      </w:pPr>
    </w:p>
    <w:p w:rsidR="00FB6184" w:rsidRPr="00FB6184" w:rsidRDefault="00FB6184" w:rsidP="00FB6184">
      <w:pPr>
        <w:spacing w:line="600" w:lineRule="exact"/>
        <w:jc w:val="right"/>
        <w:rPr>
          <w:rFonts w:ascii="仿宋_GB2312" w:eastAsia="仿宋_GB2312" w:hAnsi="Times New Roman" w:cs="Times New Roman"/>
          <w:sz w:val="32"/>
          <w:szCs w:val="32"/>
        </w:rPr>
      </w:pPr>
      <w:r w:rsidRPr="00FB6184">
        <w:rPr>
          <w:rFonts w:ascii="仿宋_GB2312" w:eastAsia="仿宋_GB2312" w:hAnsi="Times New Roman" w:cs="Times New Roman" w:hint="eastAsia"/>
          <w:sz w:val="32"/>
          <w:szCs w:val="32"/>
        </w:rPr>
        <w:t>（2020）鲁02民初2411号</w:t>
      </w:r>
    </w:p>
    <w:p w:rsidR="00FB6184" w:rsidRPr="00FB6184" w:rsidRDefault="00FB6184" w:rsidP="00FB6184">
      <w:pPr>
        <w:spacing w:line="600" w:lineRule="exact"/>
        <w:ind w:firstLineChars="200" w:firstLine="640"/>
        <w:rPr>
          <w:rFonts w:ascii="仿宋_GB2312" w:eastAsia="仿宋_GB2312" w:hAnsi="仿宋" w:cs="Times New Roman"/>
          <w:sz w:val="32"/>
          <w:szCs w:val="32"/>
        </w:rPr>
      </w:pPr>
      <w:r w:rsidRPr="00FB6184">
        <w:rPr>
          <w:rFonts w:ascii="仿宋_GB2312" w:eastAsia="仿宋_GB2312" w:hAnsi="仿宋" w:cs="Times New Roman" w:hint="eastAsia"/>
          <w:sz w:val="32"/>
          <w:szCs w:val="32"/>
        </w:rPr>
        <w:t>原告：青岛鲁邦通用新材料有限公司，住所地青岛市高新区同顺路。</w:t>
      </w:r>
    </w:p>
    <w:p w:rsidR="00FB6184" w:rsidRPr="00FB6184" w:rsidRDefault="00FB6184" w:rsidP="00FB6184">
      <w:pPr>
        <w:spacing w:line="600" w:lineRule="exact"/>
        <w:ind w:firstLineChars="200" w:firstLine="640"/>
        <w:rPr>
          <w:rFonts w:ascii="仿宋_GB2312" w:eastAsia="仿宋_GB2312" w:hAnsi="仿宋" w:cs="Times New Roman"/>
          <w:sz w:val="32"/>
          <w:szCs w:val="32"/>
        </w:rPr>
      </w:pPr>
      <w:r w:rsidRPr="00FB6184">
        <w:rPr>
          <w:rFonts w:ascii="仿宋_GB2312" w:eastAsia="仿宋_GB2312" w:hAnsi="仿宋" w:cs="Times New Roman" w:hint="eastAsia"/>
          <w:sz w:val="32"/>
          <w:szCs w:val="32"/>
        </w:rPr>
        <w:t>法定代表人：于业阳，职务经理。</w:t>
      </w:r>
    </w:p>
    <w:p w:rsidR="00FB6184" w:rsidRPr="00FB6184" w:rsidRDefault="00FB6184" w:rsidP="00FB6184">
      <w:pPr>
        <w:spacing w:line="600" w:lineRule="exact"/>
        <w:ind w:firstLineChars="200" w:firstLine="640"/>
        <w:rPr>
          <w:rFonts w:ascii="仿宋_GB2312" w:eastAsia="仿宋_GB2312" w:hAnsi="仿宋" w:cs="Times New Roman"/>
          <w:sz w:val="32"/>
          <w:szCs w:val="32"/>
        </w:rPr>
      </w:pPr>
      <w:r w:rsidRPr="00FB6184">
        <w:rPr>
          <w:rFonts w:ascii="仿宋_GB2312" w:eastAsia="仿宋_GB2312" w:hAnsi="仿宋" w:cs="Times New Roman" w:hint="eastAsia"/>
          <w:sz w:val="32"/>
          <w:szCs w:val="32"/>
        </w:rPr>
        <w:t>委托诉讼代理人：吴</w:t>
      </w:r>
      <w:proofErr w:type="gramStart"/>
      <w:r w:rsidRPr="00FB6184">
        <w:rPr>
          <w:rFonts w:ascii="仿宋_GB2312" w:eastAsia="仿宋_GB2312" w:hAnsi="仿宋" w:cs="Times New Roman" w:hint="eastAsia"/>
          <w:sz w:val="32"/>
          <w:szCs w:val="32"/>
        </w:rPr>
        <w:t>研</w:t>
      </w:r>
      <w:proofErr w:type="gramEnd"/>
      <w:r w:rsidRPr="00FB6184">
        <w:rPr>
          <w:rFonts w:ascii="仿宋_GB2312" w:eastAsia="仿宋_GB2312" w:hAnsi="仿宋" w:cs="Times New Roman" w:hint="eastAsia"/>
          <w:sz w:val="32"/>
          <w:szCs w:val="32"/>
        </w:rPr>
        <w:t>业、张磊磊，山东众成清泰（城阳）律师事务所律师。</w:t>
      </w:r>
    </w:p>
    <w:p w:rsidR="00FB6184" w:rsidRPr="00FB6184" w:rsidRDefault="00FB6184" w:rsidP="00FB6184">
      <w:pPr>
        <w:spacing w:line="600" w:lineRule="exact"/>
        <w:ind w:firstLineChars="200" w:firstLine="640"/>
        <w:rPr>
          <w:rFonts w:ascii="仿宋_GB2312" w:eastAsia="仿宋_GB2312" w:hAnsi="仿宋" w:cs="Times New Roman"/>
          <w:sz w:val="32"/>
          <w:szCs w:val="32"/>
        </w:rPr>
      </w:pPr>
      <w:r w:rsidRPr="00FB6184">
        <w:rPr>
          <w:rFonts w:ascii="仿宋_GB2312" w:eastAsia="仿宋_GB2312" w:hAnsi="仿宋" w:cs="Times New Roman" w:hint="eastAsia"/>
          <w:sz w:val="32"/>
          <w:szCs w:val="32"/>
        </w:rPr>
        <w:t>被告：青岛慧联置业有限公司，住所地青岛市红岛经济区红岛街道原交管楼。</w:t>
      </w:r>
    </w:p>
    <w:p w:rsidR="00FB6184" w:rsidRPr="00FB6184" w:rsidRDefault="00FB6184" w:rsidP="00FB6184">
      <w:pPr>
        <w:spacing w:line="600" w:lineRule="exact"/>
        <w:ind w:firstLineChars="200" w:firstLine="640"/>
        <w:rPr>
          <w:rFonts w:ascii="仿宋_GB2312" w:eastAsia="仿宋_GB2312" w:hAnsi="仿宋" w:cs="Times New Roman"/>
          <w:sz w:val="32"/>
          <w:szCs w:val="32"/>
        </w:rPr>
      </w:pPr>
      <w:r w:rsidRPr="00FB6184">
        <w:rPr>
          <w:rFonts w:ascii="仿宋_GB2312" w:eastAsia="仿宋_GB2312" w:hAnsi="仿宋" w:cs="Times New Roman" w:hint="eastAsia"/>
          <w:sz w:val="32"/>
          <w:szCs w:val="32"/>
        </w:rPr>
        <w:t>法定代表人：程璞，职务总经理。</w:t>
      </w:r>
    </w:p>
    <w:p w:rsidR="00FB6184" w:rsidRPr="00FB6184" w:rsidRDefault="00FB6184" w:rsidP="00FB6184">
      <w:pPr>
        <w:spacing w:line="600" w:lineRule="exact"/>
        <w:ind w:firstLineChars="200" w:firstLine="640"/>
        <w:rPr>
          <w:rFonts w:ascii="仿宋_GB2312" w:eastAsia="仿宋_GB2312" w:hAnsi="仿宋" w:cs="Times New Roman"/>
          <w:sz w:val="32"/>
          <w:szCs w:val="32"/>
        </w:rPr>
      </w:pPr>
      <w:r w:rsidRPr="00FB6184">
        <w:rPr>
          <w:rFonts w:ascii="仿宋_GB2312" w:eastAsia="仿宋_GB2312" w:hAnsi="仿宋" w:cs="Times New Roman" w:hint="eastAsia"/>
          <w:sz w:val="32"/>
          <w:szCs w:val="32"/>
        </w:rPr>
        <w:t>委托诉讼代理人：朱红</w:t>
      </w:r>
      <w:proofErr w:type="gramStart"/>
      <w:r w:rsidRPr="00FB6184">
        <w:rPr>
          <w:rFonts w:ascii="仿宋_GB2312" w:eastAsia="仿宋_GB2312" w:hAnsi="仿宋" w:cs="Times New Roman" w:hint="eastAsia"/>
          <w:sz w:val="32"/>
          <w:szCs w:val="32"/>
        </w:rPr>
        <w:t>娟</w:t>
      </w:r>
      <w:proofErr w:type="gramEnd"/>
      <w:r w:rsidRPr="00FB6184">
        <w:rPr>
          <w:rFonts w:ascii="仿宋_GB2312" w:eastAsia="仿宋_GB2312" w:hAnsi="仿宋" w:cs="Times New Roman" w:hint="eastAsia"/>
          <w:sz w:val="32"/>
          <w:szCs w:val="32"/>
        </w:rPr>
        <w:t>，上海段和段（青岛）律师事务所律师。</w:t>
      </w:r>
    </w:p>
    <w:p w:rsidR="00FB6184" w:rsidRPr="00FB6184" w:rsidRDefault="00FB6184" w:rsidP="00FB6184">
      <w:pPr>
        <w:spacing w:line="600" w:lineRule="exact"/>
        <w:ind w:firstLineChars="200" w:firstLine="640"/>
        <w:rPr>
          <w:rFonts w:ascii="仿宋_GB2312" w:eastAsia="仿宋_GB2312" w:hAnsi="仿宋" w:cs="Times New Roman"/>
          <w:sz w:val="32"/>
          <w:szCs w:val="32"/>
        </w:rPr>
      </w:pPr>
      <w:r w:rsidRPr="00FB6184">
        <w:rPr>
          <w:rFonts w:ascii="仿宋_GB2312" w:eastAsia="仿宋_GB2312" w:hAnsi="仿宋" w:cs="Times New Roman" w:hint="eastAsia"/>
          <w:sz w:val="32"/>
          <w:szCs w:val="32"/>
        </w:rPr>
        <w:t>被告：保利（青岛）实业有限公司，住所地青岛市市北区合肥路。</w:t>
      </w:r>
    </w:p>
    <w:p w:rsidR="00FB6184" w:rsidRPr="00FB6184" w:rsidRDefault="00FB6184" w:rsidP="00FB6184">
      <w:pPr>
        <w:spacing w:line="600" w:lineRule="exact"/>
        <w:ind w:firstLineChars="200" w:firstLine="640"/>
        <w:rPr>
          <w:rFonts w:ascii="仿宋_GB2312" w:eastAsia="仿宋_GB2312" w:hAnsi="仿宋" w:cs="Times New Roman"/>
          <w:sz w:val="32"/>
          <w:szCs w:val="32"/>
        </w:rPr>
      </w:pPr>
      <w:r w:rsidRPr="00FB6184">
        <w:rPr>
          <w:rFonts w:ascii="仿宋_GB2312" w:eastAsia="仿宋_GB2312" w:hAnsi="仿宋" w:cs="Times New Roman" w:hint="eastAsia"/>
          <w:sz w:val="32"/>
          <w:szCs w:val="32"/>
        </w:rPr>
        <w:t>法定代表人：刘敏，职务董事长。</w:t>
      </w:r>
    </w:p>
    <w:p w:rsidR="00FB6184" w:rsidRPr="00FB6184" w:rsidRDefault="00FB6184" w:rsidP="00FB6184">
      <w:pPr>
        <w:spacing w:line="600" w:lineRule="exact"/>
        <w:ind w:firstLineChars="200" w:firstLine="640"/>
        <w:rPr>
          <w:rFonts w:ascii="仿宋_GB2312" w:eastAsia="仿宋_GB2312" w:hAnsi="仿宋" w:cs="Times New Roman"/>
          <w:sz w:val="32"/>
          <w:szCs w:val="32"/>
        </w:rPr>
      </w:pPr>
      <w:r w:rsidRPr="00FB6184">
        <w:rPr>
          <w:rFonts w:ascii="仿宋_GB2312" w:eastAsia="仿宋_GB2312" w:hAnsi="仿宋" w:cs="Times New Roman" w:hint="eastAsia"/>
          <w:sz w:val="32"/>
          <w:szCs w:val="32"/>
        </w:rPr>
        <w:t>委托诉讼代理人：朱红</w:t>
      </w:r>
      <w:proofErr w:type="gramStart"/>
      <w:r w:rsidRPr="00FB6184">
        <w:rPr>
          <w:rFonts w:ascii="仿宋_GB2312" w:eastAsia="仿宋_GB2312" w:hAnsi="仿宋" w:cs="Times New Roman" w:hint="eastAsia"/>
          <w:sz w:val="32"/>
          <w:szCs w:val="32"/>
        </w:rPr>
        <w:t>娟</w:t>
      </w:r>
      <w:proofErr w:type="gramEnd"/>
      <w:r w:rsidRPr="00FB6184">
        <w:rPr>
          <w:rFonts w:ascii="仿宋_GB2312" w:eastAsia="仿宋_GB2312" w:hAnsi="仿宋" w:cs="Times New Roman" w:hint="eastAsia"/>
          <w:sz w:val="32"/>
          <w:szCs w:val="32"/>
        </w:rPr>
        <w:t>，上海段和段（青岛）律师事务所律师。</w:t>
      </w:r>
    </w:p>
    <w:p w:rsidR="00FB6184" w:rsidRPr="00FB6184" w:rsidRDefault="00FB6184" w:rsidP="00FB6184">
      <w:pPr>
        <w:ind w:firstLineChars="200" w:firstLine="640"/>
        <w:rPr>
          <w:rFonts w:ascii="仿宋_GB2312" w:eastAsia="仿宋_GB2312" w:hAnsi="Times New Roman" w:cs="Times New Roman"/>
          <w:sz w:val="32"/>
          <w:szCs w:val="32"/>
        </w:rPr>
      </w:pPr>
      <w:r w:rsidRPr="00FB6184">
        <w:rPr>
          <w:rFonts w:ascii="仿宋_GB2312" w:eastAsia="仿宋_GB2312" w:hAnsi="Times New Roman" w:cs="Times New Roman" w:hint="eastAsia"/>
          <w:sz w:val="32"/>
          <w:szCs w:val="32"/>
        </w:rPr>
        <w:t>原告</w:t>
      </w:r>
      <w:r w:rsidRPr="00FB6184">
        <w:rPr>
          <w:rFonts w:ascii="仿宋_GB2312" w:eastAsia="仿宋_GB2312" w:hAnsi="仿宋" w:cs="Times New Roman" w:hint="eastAsia"/>
          <w:sz w:val="32"/>
          <w:szCs w:val="32"/>
        </w:rPr>
        <w:t>青岛鲁邦通用新材料有限公司</w:t>
      </w:r>
      <w:r w:rsidRPr="00FB6184">
        <w:rPr>
          <w:rFonts w:ascii="仿宋_GB2312" w:eastAsia="仿宋_GB2312" w:hAnsi="Times New Roman" w:cs="Times New Roman" w:hint="eastAsia"/>
          <w:sz w:val="32"/>
          <w:szCs w:val="32"/>
        </w:rPr>
        <w:t>与被告</w:t>
      </w:r>
      <w:r w:rsidRPr="00FB6184">
        <w:rPr>
          <w:rFonts w:ascii="仿宋_GB2312" w:eastAsia="仿宋_GB2312" w:hAnsi="仿宋" w:cs="Times New Roman" w:hint="eastAsia"/>
          <w:sz w:val="32"/>
          <w:szCs w:val="32"/>
        </w:rPr>
        <w:t>青岛慧联置业有限公司</w:t>
      </w:r>
      <w:r w:rsidRPr="00FB6184">
        <w:rPr>
          <w:rFonts w:ascii="仿宋_GB2312" w:eastAsia="仿宋_GB2312" w:hAnsi="Times New Roman" w:cs="Times New Roman" w:hint="eastAsia"/>
          <w:sz w:val="32"/>
          <w:szCs w:val="32"/>
        </w:rPr>
        <w:t>（以下</w:t>
      </w:r>
      <w:proofErr w:type="gramStart"/>
      <w:r w:rsidRPr="00FB6184">
        <w:rPr>
          <w:rFonts w:ascii="仿宋_GB2312" w:eastAsia="仿宋_GB2312" w:hAnsi="Times New Roman" w:cs="Times New Roman" w:hint="eastAsia"/>
          <w:sz w:val="32"/>
          <w:szCs w:val="32"/>
        </w:rPr>
        <w:t>简称</w:t>
      </w:r>
      <w:r w:rsidRPr="00FB6184">
        <w:rPr>
          <w:rFonts w:ascii="仿宋_GB2312" w:eastAsia="仿宋_GB2312" w:hAnsi="仿宋" w:cs="Times New Roman" w:hint="eastAsia"/>
          <w:sz w:val="32"/>
          <w:szCs w:val="32"/>
        </w:rPr>
        <w:t>慧联</w:t>
      </w:r>
      <w:r w:rsidRPr="00FB6184">
        <w:rPr>
          <w:rFonts w:ascii="仿宋_GB2312" w:eastAsia="仿宋_GB2312" w:hAnsi="Times New Roman" w:cs="Times New Roman" w:hint="eastAsia"/>
          <w:sz w:val="32"/>
          <w:szCs w:val="32"/>
        </w:rPr>
        <w:t>公司</w:t>
      </w:r>
      <w:proofErr w:type="gramEnd"/>
      <w:r w:rsidRPr="00FB6184">
        <w:rPr>
          <w:rFonts w:ascii="仿宋_GB2312" w:eastAsia="仿宋_GB2312" w:hAnsi="Times New Roman" w:cs="Times New Roman" w:hint="eastAsia"/>
          <w:sz w:val="32"/>
          <w:szCs w:val="32"/>
        </w:rPr>
        <w:t>）、</w:t>
      </w:r>
      <w:r w:rsidRPr="00FB6184">
        <w:rPr>
          <w:rFonts w:ascii="仿宋_GB2312" w:eastAsia="仿宋_GB2312" w:hAnsi="仿宋" w:cs="Times New Roman" w:hint="eastAsia"/>
          <w:sz w:val="32"/>
          <w:szCs w:val="32"/>
        </w:rPr>
        <w:t>保利（青岛）实业有限公司</w:t>
      </w:r>
      <w:r w:rsidRPr="00FB6184">
        <w:rPr>
          <w:rFonts w:ascii="仿宋_GB2312" w:eastAsia="仿宋_GB2312" w:hAnsi="Times New Roman" w:cs="Times New Roman" w:hint="eastAsia"/>
          <w:sz w:val="32"/>
          <w:szCs w:val="32"/>
        </w:rPr>
        <w:t>（以下简称保利公司）侵害商标权纠纷一案，本院于2020</w:t>
      </w:r>
      <w:r w:rsidRPr="00FB6184">
        <w:rPr>
          <w:rFonts w:ascii="仿宋_GB2312" w:eastAsia="仿宋_GB2312" w:hAnsi="Times New Roman" w:cs="Times New Roman" w:hint="eastAsia"/>
          <w:sz w:val="32"/>
          <w:szCs w:val="32"/>
        </w:rPr>
        <w:lastRenderedPageBreak/>
        <w:t>年12月11日立案后，依法适用普通程序，于2020年2月25日公开开庭审理了本案，原告的委托诉讼代理人</w:t>
      </w:r>
      <w:r w:rsidRPr="00FB6184">
        <w:rPr>
          <w:rFonts w:ascii="仿宋_GB2312" w:eastAsia="仿宋_GB2312" w:hAnsi="仿宋" w:cs="Times New Roman" w:hint="eastAsia"/>
          <w:sz w:val="32"/>
          <w:szCs w:val="32"/>
        </w:rPr>
        <w:t>吴研业、张磊磊</w:t>
      </w:r>
      <w:r w:rsidRPr="00FB6184">
        <w:rPr>
          <w:rFonts w:ascii="仿宋_GB2312" w:eastAsia="仿宋_GB2312" w:hAnsi="Times New Roman" w:cs="Times New Roman" w:hint="eastAsia"/>
          <w:sz w:val="32"/>
          <w:szCs w:val="32"/>
        </w:rPr>
        <w:t>、</w:t>
      </w:r>
      <w:proofErr w:type="gramStart"/>
      <w:r w:rsidRPr="00FB6184">
        <w:rPr>
          <w:rFonts w:ascii="仿宋_GB2312" w:eastAsia="仿宋_GB2312" w:hAnsi="Times New Roman" w:cs="Times New Roman" w:hint="eastAsia"/>
          <w:sz w:val="32"/>
          <w:szCs w:val="32"/>
        </w:rPr>
        <w:t>被告</w:t>
      </w:r>
      <w:r w:rsidRPr="00FB6184">
        <w:rPr>
          <w:rFonts w:ascii="仿宋_GB2312" w:eastAsia="仿宋_GB2312" w:hAnsi="仿宋" w:cs="Times New Roman" w:hint="eastAsia"/>
          <w:sz w:val="32"/>
          <w:szCs w:val="32"/>
        </w:rPr>
        <w:t>慧联</w:t>
      </w:r>
      <w:r w:rsidRPr="00FB6184">
        <w:rPr>
          <w:rFonts w:ascii="仿宋_GB2312" w:eastAsia="仿宋_GB2312" w:hAnsi="Times New Roman" w:cs="Times New Roman" w:hint="eastAsia"/>
          <w:sz w:val="32"/>
          <w:szCs w:val="32"/>
        </w:rPr>
        <w:t>公司</w:t>
      </w:r>
      <w:proofErr w:type="gramEnd"/>
      <w:r w:rsidRPr="00FB6184">
        <w:rPr>
          <w:rFonts w:ascii="仿宋_GB2312" w:eastAsia="仿宋_GB2312" w:hAnsi="Times New Roman" w:cs="Times New Roman" w:hint="eastAsia"/>
          <w:sz w:val="32"/>
          <w:szCs w:val="32"/>
        </w:rPr>
        <w:t>、保利公司委托诉讼代理人</w:t>
      </w:r>
      <w:r w:rsidRPr="00FB6184">
        <w:rPr>
          <w:rFonts w:ascii="仿宋_GB2312" w:eastAsia="仿宋_GB2312" w:hAnsi="仿宋" w:cs="Times New Roman" w:hint="eastAsia"/>
          <w:sz w:val="32"/>
          <w:szCs w:val="32"/>
        </w:rPr>
        <w:t>朱红</w:t>
      </w:r>
      <w:proofErr w:type="gramStart"/>
      <w:r w:rsidRPr="00FB6184">
        <w:rPr>
          <w:rFonts w:ascii="仿宋_GB2312" w:eastAsia="仿宋_GB2312" w:hAnsi="仿宋" w:cs="Times New Roman" w:hint="eastAsia"/>
          <w:sz w:val="32"/>
          <w:szCs w:val="32"/>
        </w:rPr>
        <w:t>娟</w:t>
      </w:r>
      <w:proofErr w:type="gramEnd"/>
      <w:r w:rsidRPr="00FB6184">
        <w:rPr>
          <w:rFonts w:ascii="仿宋_GB2312" w:eastAsia="仿宋_GB2312" w:hAnsi="Times New Roman" w:cs="Times New Roman" w:hint="eastAsia"/>
          <w:sz w:val="32"/>
          <w:szCs w:val="32"/>
        </w:rPr>
        <w:t>到庭参加了庭审。本案现已审理终结。</w:t>
      </w:r>
    </w:p>
    <w:p w:rsidR="00FB6184" w:rsidRPr="00FB6184" w:rsidRDefault="00FB6184" w:rsidP="00FB6184">
      <w:pPr>
        <w:spacing w:line="600" w:lineRule="exact"/>
        <w:ind w:firstLineChars="200" w:firstLine="640"/>
        <w:rPr>
          <w:rFonts w:ascii="仿宋_GB2312" w:eastAsia="仿宋_GB2312" w:hAnsi="Times New Roman" w:cs="Times New Roman"/>
          <w:sz w:val="32"/>
          <w:szCs w:val="32"/>
        </w:rPr>
      </w:pPr>
      <w:r w:rsidRPr="00FB6184">
        <w:rPr>
          <w:rFonts w:ascii="仿宋_GB2312" w:eastAsia="仿宋_GB2312" w:hAnsi="Times New Roman" w:cs="Times New Roman" w:hint="eastAsia"/>
          <w:sz w:val="32"/>
          <w:szCs w:val="32"/>
        </w:rPr>
        <w:t>原告向本院提出诉讼请求：1、判令两被告立即停止侵害原告第29412712号“红岛湾”注册商标专用权的行为；2、判令两被告赔偿原告经济损失（包括合理费用）共计50万元；3、本案诉讼费用由两被告承担。</w:t>
      </w:r>
    </w:p>
    <w:p w:rsidR="00FB6184" w:rsidRPr="00FB6184" w:rsidRDefault="00FB6184" w:rsidP="00FB6184">
      <w:pPr>
        <w:spacing w:line="600" w:lineRule="exact"/>
        <w:ind w:firstLineChars="200" w:firstLine="640"/>
        <w:rPr>
          <w:rFonts w:ascii="仿宋_GB2312" w:eastAsia="仿宋_GB2312" w:hAnsi="Times New Roman" w:cs="Times New Roman"/>
          <w:sz w:val="32"/>
          <w:szCs w:val="32"/>
        </w:rPr>
      </w:pPr>
      <w:r w:rsidRPr="00FB6184">
        <w:rPr>
          <w:rFonts w:ascii="仿宋_GB2312" w:eastAsia="仿宋_GB2312" w:hAnsi="Times New Roman" w:cs="Times New Roman" w:hint="eastAsia"/>
          <w:sz w:val="32"/>
          <w:szCs w:val="32"/>
        </w:rPr>
        <w:t>事实和理由如下：2017年7月19日，原告依法成立。2018年3月2日，原告向国家知识产权局商标局申请注册“红岛湾”商标，核定使用商品/服务项目第36类，2019年1月14日，取得第29412712号“红岛湾”商标注册证。</w:t>
      </w:r>
    </w:p>
    <w:p w:rsidR="00FB6184" w:rsidRPr="00FB6184" w:rsidRDefault="00FB6184" w:rsidP="00FB6184">
      <w:pPr>
        <w:spacing w:line="600" w:lineRule="exact"/>
        <w:ind w:firstLineChars="200" w:firstLine="640"/>
        <w:rPr>
          <w:rFonts w:ascii="仿宋_GB2312" w:eastAsia="仿宋_GB2312" w:hAnsi="Times New Roman" w:cs="Times New Roman"/>
          <w:sz w:val="32"/>
          <w:szCs w:val="32"/>
        </w:rPr>
      </w:pPr>
      <w:r w:rsidRPr="00FB6184">
        <w:rPr>
          <w:rFonts w:ascii="仿宋_GB2312" w:eastAsia="仿宋_GB2312" w:hAnsi="Times New Roman" w:cs="Times New Roman" w:hint="eastAsia"/>
          <w:sz w:val="32"/>
          <w:szCs w:val="32"/>
        </w:rPr>
        <w:t>原告发现两被告开发的位于青岛市城阳区红岛</w:t>
      </w:r>
      <w:proofErr w:type="gramStart"/>
      <w:r w:rsidRPr="00FB6184">
        <w:rPr>
          <w:rFonts w:ascii="仿宋_GB2312" w:eastAsia="仿宋_GB2312" w:hAnsi="Times New Roman" w:cs="Times New Roman" w:hint="eastAsia"/>
          <w:sz w:val="32"/>
          <w:szCs w:val="32"/>
        </w:rPr>
        <w:t>街道华</w:t>
      </w:r>
      <w:proofErr w:type="gramEnd"/>
      <w:r w:rsidRPr="00FB6184">
        <w:rPr>
          <w:rFonts w:ascii="仿宋_GB2312" w:eastAsia="仿宋_GB2312" w:hAnsi="Times New Roman" w:cs="Times New Roman" w:hint="eastAsia"/>
          <w:sz w:val="32"/>
          <w:szCs w:val="32"/>
        </w:rPr>
        <w:t>强路的楼盘突出使用原告的“红岛湾”商标。经沟通交涉，至今未改。两被告的行为严重侵害了原告的合法权益，现提起诉讼，</w:t>
      </w:r>
      <w:proofErr w:type="gramStart"/>
      <w:r w:rsidRPr="00FB6184">
        <w:rPr>
          <w:rFonts w:ascii="仿宋_GB2312" w:eastAsia="仿宋_GB2312" w:hAnsi="Times New Roman" w:cs="Times New Roman" w:hint="eastAsia"/>
          <w:sz w:val="32"/>
          <w:szCs w:val="32"/>
        </w:rPr>
        <w:t>望判如</w:t>
      </w:r>
      <w:proofErr w:type="gramEnd"/>
      <w:r w:rsidRPr="00FB6184">
        <w:rPr>
          <w:rFonts w:ascii="仿宋_GB2312" w:eastAsia="仿宋_GB2312" w:hAnsi="Times New Roman" w:cs="Times New Roman" w:hint="eastAsia"/>
          <w:sz w:val="32"/>
          <w:szCs w:val="32"/>
        </w:rPr>
        <w:t>所请。</w:t>
      </w:r>
    </w:p>
    <w:p w:rsidR="00FB6184" w:rsidRPr="00FB6184" w:rsidRDefault="00FB6184" w:rsidP="00FB6184">
      <w:pPr>
        <w:spacing w:line="600" w:lineRule="exact"/>
        <w:ind w:firstLineChars="200" w:firstLine="640"/>
        <w:rPr>
          <w:rFonts w:ascii="仿宋_GB2312" w:eastAsia="仿宋_GB2312" w:hAnsi="Times New Roman" w:cs="Times New Roman"/>
          <w:sz w:val="32"/>
          <w:szCs w:val="32"/>
        </w:rPr>
      </w:pPr>
      <w:proofErr w:type="gramStart"/>
      <w:r w:rsidRPr="00FB6184">
        <w:rPr>
          <w:rFonts w:ascii="仿宋_GB2312" w:eastAsia="仿宋_GB2312" w:hAnsi="Times New Roman" w:cs="Times New Roman" w:hint="eastAsia"/>
          <w:sz w:val="32"/>
          <w:szCs w:val="32"/>
        </w:rPr>
        <w:t>被告慧联公司</w:t>
      </w:r>
      <w:proofErr w:type="gramEnd"/>
      <w:r w:rsidRPr="00FB6184">
        <w:rPr>
          <w:rFonts w:ascii="仿宋_GB2312" w:eastAsia="仿宋_GB2312" w:hAnsi="Times New Roman" w:cs="Times New Roman" w:hint="eastAsia"/>
          <w:sz w:val="32"/>
          <w:szCs w:val="32"/>
        </w:rPr>
        <w:t>答辩称：</w:t>
      </w:r>
      <w:r w:rsidRPr="00FB6184">
        <w:rPr>
          <w:rFonts w:ascii="仿宋_GB2312" w:eastAsia="仿宋_GB2312" w:hAnsi="宋体" w:cs="Times New Roman" w:hint="eastAsia"/>
          <w:bCs/>
          <w:sz w:val="32"/>
          <w:szCs w:val="32"/>
        </w:rPr>
        <w:t>一、</w:t>
      </w:r>
      <w:proofErr w:type="gramStart"/>
      <w:r w:rsidRPr="00FB6184">
        <w:rPr>
          <w:rFonts w:ascii="仿宋_GB2312" w:eastAsia="仿宋_GB2312" w:hAnsi="宋体" w:cs="Times New Roman" w:hint="eastAsia"/>
          <w:bCs/>
          <w:sz w:val="32"/>
          <w:szCs w:val="32"/>
        </w:rPr>
        <w:t>慧联公司</w:t>
      </w:r>
      <w:proofErr w:type="gramEnd"/>
      <w:r w:rsidRPr="00FB6184">
        <w:rPr>
          <w:rFonts w:ascii="仿宋_GB2312" w:eastAsia="仿宋_GB2312" w:hAnsi="宋体" w:cs="Times New Roman" w:hint="eastAsia"/>
          <w:bCs/>
          <w:sz w:val="32"/>
          <w:szCs w:val="32"/>
        </w:rPr>
        <w:t>将在红岛湾畔开发的房地产项目命名为“保利红岛湾”。其中的“保利”</w:t>
      </w:r>
      <w:proofErr w:type="gramStart"/>
      <w:r w:rsidRPr="00FB6184">
        <w:rPr>
          <w:rFonts w:ascii="仿宋_GB2312" w:eastAsia="仿宋_GB2312" w:hAnsi="宋体" w:cs="Times New Roman" w:hint="eastAsia"/>
          <w:bCs/>
          <w:sz w:val="32"/>
          <w:szCs w:val="32"/>
        </w:rPr>
        <w:t>系慧联</w:t>
      </w:r>
      <w:proofErr w:type="gramEnd"/>
      <w:r w:rsidRPr="00FB6184">
        <w:rPr>
          <w:rFonts w:ascii="仿宋_GB2312" w:eastAsia="仿宋_GB2312" w:hAnsi="宋体" w:cs="Times New Roman" w:hint="eastAsia"/>
          <w:bCs/>
          <w:sz w:val="32"/>
          <w:szCs w:val="32"/>
        </w:rPr>
        <w:t>公司上级股东单位持有的驰名商标，该商标为公众知悉并具有巨大品牌价值，系作为该</w:t>
      </w:r>
      <w:proofErr w:type="gramStart"/>
      <w:r w:rsidRPr="00FB6184">
        <w:rPr>
          <w:rFonts w:ascii="仿宋_GB2312" w:eastAsia="仿宋_GB2312" w:hAnsi="宋体" w:cs="Times New Roman" w:hint="eastAsia"/>
          <w:bCs/>
          <w:sz w:val="32"/>
          <w:szCs w:val="32"/>
        </w:rPr>
        <w:t>项目案</w:t>
      </w:r>
      <w:proofErr w:type="gramEnd"/>
      <w:r w:rsidRPr="00FB6184">
        <w:rPr>
          <w:rFonts w:ascii="仿宋_GB2312" w:eastAsia="仿宋_GB2312" w:hAnsi="宋体" w:cs="Times New Roman" w:hint="eastAsia"/>
          <w:bCs/>
          <w:sz w:val="32"/>
          <w:szCs w:val="32"/>
        </w:rPr>
        <w:t>名中的品牌要素而在</w:t>
      </w:r>
      <w:proofErr w:type="gramStart"/>
      <w:r w:rsidRPr="00FB6184">
        <w:rPr>
          <w:rFonts w:ascii="仿宋_GB2312" w:eastAsia="仿宋_GB2312" w:hAnsi="宋体" w:cs="Times New Roman" w:hint="eastAsia"/>
          <w:bCs/>
          <w:sz w:val="32"/>
          <w:szCs w:val="32"/>
        </w:rPr>
        <w:t>项目案</w:t>
      </w:r>
      <w:proofErr w:type="gramEnd"/>
      <w:r w:rsidRPr="00FB6184">
        <w:rPr>
          <w:rFonts w:ascii="仿宋_GB2312" w:eastAsia="仿宋_GB2312" w:hAnsi="宋体" w:cs="Times New Roman" w:hint="eastAsia"/>
          <w:bCs/>
          <w:sz w:val="32"/>
          <w:szCs w:val="32"/>
        </w:rPr>
        <w:t>名中出现；其中的“红岛湾”系为地理名称，作为地理位置要素而在</w:t>
      </w:r>
      <w:proofErr w:type="gramStart"/>
      <w:r w:rsidRPr="00FB6184">
        <w:rPr>
          <w:rFonts w:ascii="仿宋_GB2312" w:eastAsia="仿宋_GB2312" w:hAnsi="宋体" w:cs="Times New Roman" w:hint="eastAsia"/>
          <w:bCs/>
          <w:sz w:val="32"/>
          <w:szCs w:val="32"/>
        </w:rPr>
        <w:t>项目案</w:t>
      </w:r>
      <w:proofErr w:type="gramEnd"/>
      <w:r w:rsidRPr="00FB6184">
        <w:rPr>
          <w:rFonts w:ascii="仿宋_GB2312" w:eastAsia="仿宋_GB2312" w:hAnsi="宋体" w:cs="Times New Roman" w:hint="eastAsia"/>
          <w:bCs/>
          <w:sz w:val="32"/>
          <w:szCs w:val="32"/>
        </w:rPr>
        <w:t>名中出现。</w:t>
      </w:r>
      <w:proofErr w:type="gramStart"/>
      <w:r w:rsidRPr="00FB6184">
        <w:rPr>
          <w:rFonts w:ascii="仿宋_GB2312" w:eastAsia="仿宋_GB2312" w:hAnsi="宋体" w:cs="Times New Roman" w:hint="eastAsia"/>
          <w:bCs/>
          <w:sz w:val="32"/>
          <w:szCs w:val="32"/>
        </w:rPr>
        <w:t>慧联公司</w:t>
      </w:r>
      <w:proofErr w:type="gramEnd"/>
      <w:r w:rsidRPr="00FB6184">
        <w:rPr>
          <w:rFonts w:ascii="仿宋_GB2312" w:eastAsia="仿宋_GB2312" w:hAnsi="宋体" w:cs="Times New Roman" w:hint="eastAsia"/>
          <w:bCs/>
          <w:sz w:val="32"/>
          <w:szCs w:val="32"/>
        </w:rPr>
        <w:t>将“红岛湾”作为</w:t>
      </w:r>
      <w:proofErr w:type="gramStart"/>
      <w:r w:rsidRPr="00FB6184">
        <w:rPr>
          <w:rFonts w:ascii="仿宋_GB2312" w:eastAsia="仿宋_GB2312" w:hAnsi="宋体" w:cs="Times New Roman" w:hint="eastAsia"/>
          <w:bCs/>
          <w:sz w:val="32"/>
          <w:szCs w:val="32"/>
        </w:rPr>
        <w:t>项目案</w:t>
      </w:r>
      <w:proofErr w:type="gramEnd"/>
      <w:r w:rsidRPr="00FB6184">
        <w:rPr>
          <w:rFonts w:ascii="仿宋_GB2312" w:eastAsia="仿宋_GB2312" w:hAnsi="宋体" w:cs="Times New Roman" w:hint="eastAsia"/>
          <w:bCs/>
          <w:sz w:val="32"/>
          <w:szCs w:val="32"/>
        </w:rPr>
        <w:t>名的构成要素之一，符合《中华人民共和国商标法》</w:t>
      </w:r>
      <w:r w:rsidRPr="00FB6184">
        <w:rPr>
          <w:rFonts w:ascii="仿宋_GB2312" w:eastAsia="仿宋_GB2312" w:hAnsi="宋体" w:cs="Times New Roman" w:hint="eastAsia"/>
          <w:bCs/>
          <w:sz w:val="32"/>
          <w:szCs w:val="32"/>
        </w:rPr>
        <w:lastRenderedPageBreak/>
        <w:t>第五十九条第一款关于对注册商标中含有的地名的“正当使用”的规定，并不构成对鲁邦公司的侵权。</w:t>
      </w:r>
    </w:p>
    <w:p w:rsidR="00FB6184" w:rsidRPr="00FB6184" w:rsidRDefault="00FB6184" w:rsidP="00FB6184">
      <w:pPr>
        <w:spacing w:line="600" w:lineRule="exact"/>
        <w:ind w:right="278" w:firstLineChars="200" w:firstLine="640"/>
        <w:rPr>
          <w:rFonts w:ascii="仿宋_GB2312" w:eastAsia="仿宋_GB2312" w:hAnsi="宋体" w:cs="Times New Roman"/>
          <w:bCs/>
          <w:sz w:val="32"/>
          <w:szCs w:val="32"/>
        </w:rPr>
      </w:pPr>
      <w:r w:rsidRPr="00FB6184">
        <w:rPr>
          <w:rFonts w:ascii="仿宋_GB2312" w:eastAsia="仿宋_GB2312" w:hAnsi="宋体" w:cs="Times New Roman" w:hint="eastAsia"/>
          <w:bCs/>
          <w:sz w:val="32"/>
          <w:szCs w:val="32"/>
        </w:rPr>
        <w:t>二、鲁邦公司持有的“红岛湾”商标注册证中显示，其核定使用商品/服务项目中与不动产有关的仅限于第36类中的“不动产代理，不动产管理”；该两类属于服务项目，而“保利红岛湾”</w:t>
      </w:r>
      <w:proofErr w:type="gramStart"/>
      <w:r w:rsidRPr="00FB6184">
        <w:rPr>
          <w:rFonts w:ascii="仿宋_GB2312" w:eastAsia="仿宋_GB2312" w:hAnsi="宋体" w:cs="Times New Roman" w:hint="eastAsia"/>
          <w:bCs/>
          <w:sz w:val="32"/>
          <w:szCs w:val="32"/>
        </w:rPr>
        <w:t>系项目案</w:t>
      </w:r>
      <w:proofErr w:type="gramEnd"/>
      <w:r w:rsidRPr="00FB6184">
        <w:rPr>
          <w:rFonts w:ascii="仿宋_GB2312" w:eastAsia="仿宋_GB2312" w:hAnsi="宋体" w:cs="Times New Roman" w:hint="eastAsia"/>
          <w:bCs/>
          <w:sz w:val="32"/>
          <w:szCs w:val="32"/>
        </w:rPr>
        <w:t>名，应属于商品名称，与鲁邦公司登记的注册商标核定使用范围有明显区别。</w:t>
      </w:r>
    </w:p>
    <w:p w:rsidR="00FB6184" w:rsidRPr="00FB6184" w:rsidRDefault="00FB6184" w:rsidP="00FB6184">
      <w:pPr>
        <w:spacing w:line="600" w:lineRule="exact"/>
        <w:ind w:right="278" w:firstLineChars="200" w:firstLine="640"/>
        <w:rPr>
          <w:rFonts w:ascii="仿宋_GB2312" w:eastAsia="仿宋_GB2312" w:hAnsi="宋体" w:cs="Times New Roman"/>
          <w:bCs/>
          <w:sz w:val="32"/>
          <w:szCs w:val="32"/>
        </w:rPr>
      </w:pPr>
      <w:r w:rsidRPr="00FB6184">
        <w:rPr>
          <w:rFonts w:ascii="仿宋_GB2312" w:eastAsia="仿宋_GB2312" w:hAnsi="宋体" w:cs="Times New Roman" w:hint="eastAsia"/>
          <w:bCs/>
          <w:sz w:val="32"/>
          <w:szCs w:val="32"/>
        </w:rPr>
        <w:t>三、“红岛湾”的湾</w:t>
      </w:r>
      <w:proofErr w:type="gramStart"/>
      <w:r w:rsidRPr="00FB6184">
        <w:rPr>
          <w:rFonts w:ascii="仿宋_GB2312" w:eastAsia="仿宋_GB2312" w:hAnsi="宋体" w:cs="Times New Roman" w:hint="eastAsia"/>
          <w:bCs/>
          <w:sz w:val="32"/>
          <w:szCs w:val="32"/>
        </w:rPr>
        <w:t>区优势</w:t>
      </w:r>
      <w:proofErr w:type="gramEnd"/>
      <w:r w:rsidRPr="00FB6184">
        <w:rPr>
          <w:rFonts w:ascii="仿宋_GB2312" w:eastAsia="仿宋_GB2312" w:hAnsi="宋体" w:cs="Times New Roman" w:hint="eastAsia"/>
          <w:bCs/>
          <w:sz w:val="32"/>
          <w:szCs w:val="32"/>
        </w:rPr>
        <w:t>一直被当地政府作为招商引资的推介重点进行广泛宣传，具有广泛的社会认可度；而鲁邦公司经营范围中并不包括其注册商标所核定使用的36类商品/服务项目中的任何内容，且鲁邦公司设立三年多以来也没有从事与所注册的36类商品/服务项目相关的业务；因此，鲁邦公司将“红岛湾”作为其注册商标，完全系恶意抢注行为；若其影响</w:t>
      </w:r>
      <w:proofErr w:type="gramStart"/>
      <w:r w:rsidRPr="00FB6184">
        <w:rPr>
          <w:rFonts w:ascii="仿宋_GB2312" w:eastAsia="仿宋_GB2312" w:hAnsi="宋体" w:cs="Times New Roman" w:hint="eastAsia"/>
          <w:bCs/>
          <w:sz w:val="32"/>
          <w:szCs w:val="32"/>
        </w:rPr>
        <w:t>了慧联公司</w:t>
      </w:r>
      <w:proofErr w:type="gramEnd"/>
      <w:r w:rsidRPr="00FB6184">
        <w:rPr>
          <w:rFonts w:ascii="仿宋_GB2312" w:eastAsia="仿宋_GB2312" w:hAnsi="宋体" w:cs="Times New Roman" w:hint="eastAsia"/>
          <w:bCs/>
          <w:sz w:val="32"/>
          <w:szCs w:val="32"/>
        </w:rPr>
        <w:t>的正常经营，</w:t>
      </w:r>
      <w:proofErr w:type="gramStart"/>
      <w:r w:rsidRPr="00FB6184">
        <w:rPr>
          <w:rFonts w:ascii="仿宋_GB2312" w:eastAsia="仿宋_GB2312" w:hAnsi="宋体" w:cs="Times New Roman" w:hint="eastAsia"/>
          <w:bCs/>
          <w:sz w:val="32"/>
          <w:szCs w:val="32"/>
        </w:rPr>
        <w:t>慧联公司</w:t>
      </w:r>
      <w:proofErr w:type="gramEnd"/>
      <w:r w:rsidRPr="00FB6184">
        <w:rPr>
          <w:rFonts w:ascii="仿宋_GB2312" w:eastAsia="仿宋_GB2312" w:hAnsi="宋体" w:cs="Times New Roman" w:hint="eastAsia"/>
          <w:bCs/>
          <w:sz w:val="32"/>
          <w:szCs w:val="32"/>
        </w:rPr>
        <w:t>将依法申请对其“红岛湾”注册商标予以撤销。</w:t>
      </w:r>
    </w:p>
    <w:p w:rsidR="00FB6184" w:rsidRPr="00FB6184" w:rsidRDefault="00FB6184" w:rsidP="00FB6184">
      <w:pPr>
        <w:spacing w:line="600" w:lineRule="exact"/>
        <w:rPr>
          <w:rFonts w:ascii="仿宋_GB2312" w:eastAsia="仿宋_GB2312" w:hAnsi="宋体" w:cs="Times New Roman"/>
          <w:sz w:val="32"/>
          <w:szCs w:val="32"/>
        </w:rPr>
      </w:pPr>
      <w:r w:rsidRPr="00FB6184">
        <w:rPr>
          <w:rFonts w:ascii="仿宋_GB2312" w:eastAsia="仿宋_GB2312" w:hAnsi="宋体" w:cs="Times New Roman" w:hint="eastAsia"/>
          <w:sz w:val="32"/>
          <w:szCs w:val="32"/>
        </w:rPr>
        <w:t xml:space="preserve">    综上，</w:t>
      </w:r>
      <w:proofErr w:type="gramStart"/>
      <w:r w:rsidRPr="00FB6184">
        <w:rPr>
          <w:rFonts w:ascii="仿宋_GB2312" w:eastAsia="仿宋_GB2312" w:hAnsi="宋体" w:cs="Times New Roman" w:hint="eastAsia"/>
          <w:sz w:val="32"/>
          <w:szCs w:val="32"/>
        </w:rPr>
        <w:t>慧联公司</w:t>
      </w:r>
      <w:proofErr w:type="gramEnd"/>
      <w:r w:rsidRPr="00FB6184">
        <w:rPr>
          <w:rFonts w:ascii="仿宋_GB2312" w:eastAsia="仿宋_GB2312" w:hAnsi="宋体" w:cs="Times New Roman" w:hint="eastAsia"/>
          <w:sz w:val="32"/>
          <w:szCs w:val="32"/>
        </w:rPr>
        <w:t>将“保利红岛湾”</w:t>
      </w:r>
      <w:proofErr w:type="gramStart"/>
      <w:r w:rsidRPr="00FB6184">
        <w:rPr>
          <w:rFonts w:ascii="仿宋_GB2312" w:eastAsia="仿宋_GB2312" w:hAnsi="宋体" w:cs="Times New Roman" w:hint="eastAsia"/>
          <w:sz w:val="32"/>
          <w:szCs w:val="32"/>
        </w:rPr>
        <w:t>作为案</w:t>
      </w:r>
      <w:proofErr w:type="gramEnd"/>
      <w:r w:rsidRPr="00FB6184">
        <w:rPr>
          <w:rFonts w:ascii="仿宋_GB2312" w:eastAsia="仿宋_GB2312" w:hAnsi="宋体" w:cs="Times New Roman" w:hint="eastAsia"/>
          <w:sz w:val="32"/>
          <w:szCs w:val="32"/>
        </w:rPr>
        <w:t>名使用的</w:t>
      </w:r>
      <w:proofErr w:type="gramStart"/>
      <w:r w:rsidRPr="00FB6184">
        <w:rPr>
          <w:rFonts w:ascii="仿宋_GB2312" w:eastAsia="仿宋_GB2312" w:hAnsi="宋体" w:cs="Times New Roman" w:hint="eastAsia"/>
          <w:sz w:val="32"/>
          <w:szCs w:val="32"/>
        </w:rPr>
        <w:t>的</w:t>
      </w:r>
      <w:proofErr w:type="gramEnd"/>
      <w:r w:rsidRPr="00FB6184">
        <w:rPr>
          <w:rFonts w:ascii="仿宋_GB2312" w:eastAsia="仿宋_GB2312" w:hAnsi="宋体" w:cs="Times New Roman" w:hint="eastAsia"/>
          <w:sz w:val="32"/>
          <w:szCs w:val="32"/>
        </w:rPr>
        <w:t>行为，并未侵犯鲁邦公司的商标权。鲁邦公司的诉讼请求缺乏事实基础和法律依据，请求贵院依法予以驳回。</w:t>
      </w:r>
    </w:p>
    <w:p w:rsidR="00FB6184" w:rsidRPr="00FB6184" w:rsidRDefault="00FB6184" w:rsidP="00FB6184">
      <w:pPr>
        <w:ind w:firstLineChars="200" w:firstLine="640"/>
        <w:rPr>
          <w:rFonts w:ascii="仿宋_GB2312" w:eastAsia="仿宋_GB2312" w:hAnsi="宋体" w:cs="Times New Roman"/>
          <w:sz w:val="32"/>
          <w:szCs w:val="32"/>
        </w:rPr>
      </w:pPr>
      <w:r w:rsidRPr="00FB6184">
        <w:rPr>
          <w:rFonts w:ascii="仿宋_GB2312" w:eastAsia="仿宋_GB2312" w:hAnsi="宋体" w:cs="Times New Roman" w:hint="eastAsia"/>
          <w:sz w:val="32"/>
          <w:szCs w:val="32"/>
        </w:rPr>
        <w:t>被告</w:t>
      </w:r>
      <w:r w:rsidRPr="00FB6184">
        <w:rPr>
          <w:rFonts w:ascii="仿宋_GB2312" w:eastAsia="仿宋_GB2312" w:hAnsi="Times New Roman" w:cs="Times New Roman" w:hint="eastAsia"/>
          <w:sz w:val="32"/>
          <w:szCs w:val="32"/>
        </w:rPr>
        <w:t>保利公司答辩称</w:t>
      </w:r>
      <w:r w:rsidRPr="00FB6184">
        <w:rPr>
          <w:rFonts w:ascii="仿宋_GB2312" w:eastAsia="仿宋_GB2312" w:hAnsi="宋体" w:cs="Times New Roman" w:hint="eastAsia"/>
          <w:sz w:val="32"/>
          <w:szCs w:val="32"/>
        </w:rPr>
        <w:t>：保利公司</w:t>
      </w:r>
      <w:proofErr w:type="gramStart"/>
      <w:r w:rsidRPr="00FB6184">
        <w:rPr>
          <w:rFonts w:ascii="仿宋_GB2312" w:eastAsia="仿宋_GB2312" w:hAnsi="宋体" w:cs="Times New Roman" w:hint="eastAsia"/>
          <w:sz w:val="32"/>
          <w:szCs w:val="32"/>
        </w:rPr>
        <w:t>与慧联公司</w:t>
      </w:r>
      <w:proofErr w:type="gramEnd"/>
      <w:r w:rsidRPr="00FB6184">
        <w:rPr>
          <w:rFonts w:ascii="仿宋_GB2312" w:eastAsia="仿宋_GB2312" w:hAnsi="宋体" w:cs="Times New Roman" w:hint="eastAsia"/>
          <w:sz w:val="32"/>
          <w:szCs w:val="32"/>
        </w:rPr>
        <w:t>作为独立法人，应分别就己方行为承担责任；本案中“保利红岛湾”项目</w:t>
      </w:r>
      <w:proofErr w:type="gramStart"/>
      <w:r w:rsidRPr="00FB6184">
        <w:rPr>
          <w:rFonts w:ascii="仿宋_GB2312" w:eastAsia="仿宋_GB2312" w:hAnsi="宋体" w:cs="Times New Roman" w:hint="eastAsia"/>
          <w:sz w:val="32"/>
          <w:szCs w:val="32"/>
        </w:rPr>
        <w:t>由慧联</w:t>
      </w:r>
      <w:proofErr w:type="gramEnd"/>
      <w:r w:rsidRPr="00FB6184">
        <w:rPr>
          <w:rFonts w:ascii="仿宋_GB2312" w:eastAsia="仿宋_GB2312" w:hAnsi="宋体" w:cs="Times New Roman" w:hint="eastAsia"/>
          <w:sz w:val="32"/>
          <w:szCs w:val="32"/>
        </w:rPr>
        <w:t>公司开发建设，项目名称亦</w:t>
      </w:r>
      <w:proofErr w:type="gramStart"/>
      <w:r w:rsidRPr="00FB6184">
        <w:rPr>
          <w:rFonts w:ascii="仿宋_GB2312" w:eastAsia="仿宋_GB2312" w:hAnsi="宋体" w:cs="Times New Roman" w:hint="eastAsia"/>
          <w:sz w:val="32"/>
          <w:szCs w:val="32"/>
        </w:rPr>
        <w:t>由慧联</w:t>
      </w:r>
      <w:proofErr w:type="gramEnd"/>
      <w:r w:rsidRPr="00FB6184">
        <w:rPr>
          <w:rFonts w:ascii="仿宋_GB2312" w:eastAsia="仿宋_GB2312" w:hAnsi="宋体" w:cs="Times New Roman" w:hint="eastAsia"/>
          <w:sz w:val="32"/>
          <w:szCs w:val="32"/>
        </w:rPr>
        <w:t>公司拟定；因此，本案纠纷与保利公司无关。鲁邦公司</w:t>
      </w:r>
      <w:proofErr w:type="gramStart"/>
      <w:r w:rsidRPr="00FB6184">
        <w:rPr>
          <w:rFonts w:ascii="仿宋_GB2312" w:eastAsia="仿宋_GB2312" w:hAnsi="宋体" w:cs="Times New Roman" w:hint="eastAsia"/>
          <w:sz w:val="32"/>
          <w:szCs w:val="32"/>
        </w:rPr>
        <w:t>对保利</w:t>
      </w:r>
      <w:proofErr w:type="gramEnd"/>
      <w:r w:rsidRPr="00FB6184">
        <w:rPr>
          <w:rFonts w:ascii="仿宋_GB2312" w:eastAsia="仿宋_GB2312" w:hAnsi="宋体" w:cs="Times New Roman" w:hint="eastAsia"/>
          <w:sz w:val="32"/>
          <w:szCs w:val="32"/>
        </w:rPr>
        <w:t>公司的诉讼请求缺乏事实基础和法律依据，请求贵院依法予以驳回。</w:t>
      </w:r>
    </w:p>
    <w:p w:rsidR="00FB6184" w:rsidRPr="00FB6184" w:rsidRDefault="00FB6184" w:rsidP="00FB6184">
      <w:pPr>
        <w:ind w:firstLineChars="200" w:firstLine="640"/>
        <w:rPr>
          <w:rFonts w:ascii="仿宋_GB2312" w:eastAsia="仿宋_GB2312" w:hAnsi="宋体" w:cs="Times New Roman"/>
          <w:sz w:val="32"/>
          <w:szCs w:val="32"/>
        </w:rPr>
      </w:pPr>
      <w:r w:rsidRPr="00FB6184">
        <w:rPr>
          <w:rFonts w:ascii="仿宋_GB2312" w:eastAsia="仿宋_GB2312" w:hAnsi="宋体" w:cs="Times New Roman" w:hint="eastAsia"/>
          <w:sz w:val="32"/>
          <w:szCs w:val="32"/>
        </w:rPr>
        <w:lastRenderedPageBreak/>
        <w:t>原告提交以下证据：</w:t>
      </w:r>
    </w:p>
    <w:p w:rsidR="00FB6184" w:rsidRPr="00FB6184" w:rsidRDefault="00FB6184" w:rsidP="00FB6184">
      <w:pPr>
        <w:spacing w:line="600" w:lineRule="exact"/>
        <w:rPr>
          <w:rFonts w:ascii="仿宋_GB2312" w:eastAsia="仿宋_GB2312" w:hAnsi="仿宋" w:cs="Times New Roman"/>
          <w:sz w:val="32"/>
          <w:szCs w:val="32"/>
        </w:rPr>
      </w:pPr>
      <w:r w:rsidRPr="00FB6184">
        <w:rPr>
          <w:rFonts w:ascii="仿宋_GB2312" w:eastAsia="仿宋_GB2312" w:hAnsi="仿宋" w:cs="Times New Roman" w:hint="eastAsia"/>
          <w:sz w:val="32"/>
          <w:szCs w:val="32"/>
        </w:rPr>
        <w:t xml:space="preserve">    1-1、《商标注册证书》，证据1-2、商标查询结果。原告证明其于2018年3月2日向商标局申请注册36类“红岛湾”商标，期限至2029年1月13日。</w:t>
      </w:r>
      <w:proofErr w:type="gramStart"/>
      <w:r w:rsidRPr="00FB6184">
        <w:rPr>
          <w:rFonts w:ascii="仿宋_GB2312" w:eastAsia="仿宋_GB2312" w:hAnsi="仿宋" w:cs="Times New Roman" w:hint="eastAsia"/>
          <w:sz w:val="32"/>
          <w:szCs w:val="32"/>
        </w:rPr>
        <w:t>被告慧联公司</w:t>
      </w:r>
      <w:proofErr w:type="gramEnd"/>
      <w:r w:rsidRPr="00FB6184">
        <w:rPr>
          <w:rFonts w:ascii="仿宋_GB2312" w:eastAsia="仿宋_GB2312" w:hAnsi="仿宋" w:cs="Times New Roman" w:hint="eastAsia"/>
          <w:sz w:val="32"/>
          <w:szCs w:val="32"/>
        </w:rPr>
        <w:t>、保利公司无异议。</w:t>
      </w:r>
      <w:r w:rsidRPr="00FB6184">
        <w:rPr>
          <w:rFonts w:ascii="仿宋_GB2312" w:eastAsia="仿宋_GB2312" w:hAnsi="Times New Roman" w:cs="Times New Roman" w:hint="eastAsia"/>
          <w:sz w:val="32"/>
          <w:szCs w:val="32"/>
        </w:rPr>
        <w:t>经核实查证，本院对该证据予以确认并在卷佐证。</w:t>
      </w:r>
    </w:p>
    <w:p w:rsidR="00FB6184" w:rsidRPr="00FB6184" w:rsidRDefault="00FB6184" w:rsidP="00FB6184">
      <w:pPr>
        <w:spacing w:line="600" w:lineRule="exact"/>
        <w:rPr>
          <w:rFonts w:ascii="仿宋_GB2312" w:eastAsia="仿宋_GB2312" w:hAnsi="仿宋" w:cs="Times New Roman"/>
          <w:sz w:val="32"/>
          <w:szCs w:val="32"/>
        </w:rPr>
      </w:pPr>
      <w:r w:rsidRPr="00FB6184">
        <w:rPr>
          <w:rFonts w:ascii="仿宋_GB2312" w:eastAsia="仿宋_GB2312" w:hAnsi="仿宋" w:cs="Times New Roman" w:hint="eastAsia"/>
          <w:sz w:val="32"/>
          <w:szCs w:val="32"/>
        </w:rPr>
        <w:t xml:space="preserve">    2-1、《工商局网站截图》，2-2、《项目规划书》，2-3、《营业执照》；2-4、“红岛湾装饰”公众号打印件；2-5、各类组织活动</w:t>
      </w:r>
      <w:proofErr w:type="gramStart"/>
      <w:r w:rsidRPr="00FB6184">
        <w:rPr>
          <w:rFonts w:ascii="仿宋_GB2312" w:eastAsia="仿宋_GB2312" w:hAnsi="仿宋" w:cs="Times New Roman" w:hint="eastAsia"/>
          <w:sz w:val="32"/>
          <w:szCs w:val="32"/>
        </w:rPr>
        <w:t>微信朋友</w:t>
      </w:r>
      <w:proofErr w:type="gramEnd"/>
      <w:r w:rsidRPr="00FB6184">
        <w:rPr>
          <w:rFonts w:ascii="仿宋_GB2312" w:eastAsia="仿宋_GB2312" w:hAnsi="仿宋" w:cs="Times New Roman" w:hint="eastAsia"/>
          <w:sz w:val="32"/>
          <w:szCs w:val="32"/>
        </w:rPr>
        <w:t>圈截图和现场照片；2-6、服务合同；2-7、广告推广宣传材料。原告证明其多方位布局“红岛湾”品牌，并且“红岛湾”商标在使用过程中已经具备一定的影响力。</w:t>
      </w:r>
      <w:proofErr w:type="gramStart"/>
      <w:r w:rsidRPr="00FB6184">
        <w:rPr>
          <w:rFonts w:ascii="仿宋_GB2312" w:eastAsia="仿宋_GB2312" w:hAnsi="仿宋" w:cs="Times New Roman" w:hint="eastAsia"/>
          <w:sz w:val="32"/>
          <w:szCs w:val="32"/>
        </w:rPr>
        <w:t>被告慧联公司</w:t>
      </w:r>
      <w:proofErr w:type="gramEnd"/>
      <w:r w:rsidRPr="00FB6184">
        <w:rPr>
          <w:rFonts w:ascii="仿宋_GB2312" w:eastAsia="仿宋_GB2312" w:hAnsi="仿宋" w:cs="Times New Roman" w:hint="eastAsia"/>
          <w:sz w:val="32"/>
          <w:szCs w:val="32"/>
        </w:rPr>
        <w:t>、保利公司对证据2-3真实性无异议。对其他证据真实性不予认可。无论上述证据是否真实，该组证据均与原告无关，不能证明原告</w:t>
      </w:r>
      <w:proofErr w:type="gramStart"/>
      <w:r w:rsidRPr="00FB6184">
        <w:rPr>
          <w:rFonts w:ascii="仿宋_GB2312" w:eastAsia="仿宋_GB2312" w:hAnsi="仿宋" w:cs="Times New Roman" w:hint="eastAsia"/>
          <w:sz w:val="32"/>
          <w:szCs w:val="32"/>
        </w:rPr>
        <w:t>拟证明</w:t>
      </w:r>
      <w:proofErr w:type="gramEnd"/>
      <w:r w:rsidRPr="00FB6184">
        <w:rPr>
          <w:rFonts w:ascii="仿宋_GB2312" w:eastAsia="仿宋_GB2312" w:hAnsi="仿宋" w:cs="Times New Roman" w:hint="eastAsia"/>
          <w:sz w:val="32"/>
          <w:szCs w:val="32"/>
        </w:rPr>
        <w:t>事项。其中的所谓使用领域为装饰装修，并不属于涉案商标保护范围。本院认为，由于无法核实证据2-5的真实性，故本院对证据2-5不予采纳。</w:t>
      </w:r>
      <w:r w:rsidRPr="00FB6184">
        <w:rPr>
          <w:rFonts w:ascii="仿宋_GB2312" w:eastAsia="仿宋_GB2312" w:hAnsi="Times New Roman" w:cs="Times New Roman" w:hint="eastAsia"/>
          <w:sz w:val="32"/>
          <w:szCs w:val="32"/>
        </w:rPr>
        <w:t>经核实查证，本院对证据2-1、2-2、2-3、2-4、2-6、2-7予以确认并在卷佐证。</w:t>
      </w:r>
    </w:p>
    <w:p w:rsidR="00FB6184" w:rsidRPr="00FB6184" w:rsidRDefault="00FB6184" w:rsidP="00FB6184">
      <w:pPr>
        <w:spacing w:line="600" w:lineRule="exact"/>
        <w:rPr>
          <w:rFonts w:ascii="仿宋_GB2312" w:eastAsia="仿宋_GB2312" w:hAnsi="仿宋" w:cs="Times New Roman"/>
          <w:sz w:val="32"/>
          <w:szCs w:val="32"/>
        </w:rPr>
      </w:pPr>
      <w:r w:rsidRPr="00FB6184">
        <w:rPr>
          <w:rFonts w:ascii="仿宋_GB2312" w:eastAsia="仿宋_GB2312" w:hAnsi="仿宋" w:cs="Times New Roman" w:hint="eastAsia"/>
          <w:sz w:val="32"/>
          <w:szCs w:val="32"/>
        </w:rPr>
        <w:t xml:space="preserve">    3-1、（2020）鲁青岛市</w:t>
      </w:r>
      <w:proofErr w:type="gramStart"/>
      <w:r w:rsidRPr="00FB6184">
        <w:rPr>
          <w:rFonts w:ascii="仿宋_GB2312" w:eastAsia="仿宋_GB2312" w:hAnsi="仿宋" w:cs="Times New Roman" w:hint="eastAsia"/>
          <w:sz w:val="32"/>
          <w:szCs w:val="32"/>
        </w:rPr>
        <w:t>中证民字</w:t>
      </w:r>
      <w:proofErr w:type="gramEnd"/>
      <w:r w:rsidRPr="00FB6184">
        <w:rPr>
          <w:rFonts w:ascii="仿宋_GB2312" w:eastAsia="仿宋_GB2312" w:hAnsi="仿宋" w:cs="Times New Roman" w:hint="eastAsia"/>
          <w:sz w:val="32"/>
          <w:szCs w:val="32"/>
        </w:rPr>
        <w:t>第2756号《公证书》，原告证明被告在同一类别商标性使用与原告注册商标相同的商标，足以导致消费者混淆，侵犯原告注册商标专用权。</w:t>
      </w:r>
      <w:proofErr w:type="gramStart"/>
      <w:r w:rsidRPr="00FB6184">
        <w:rPr>
          <w:rFonts w:ascii="仿宋_GB2312" w:eastAsia="仿宋_GB2312" w:hAnsi="仿宋" w:cs="Times New Roman" w:hint="eastAsia"/>
          <w:sz w:val="32"/>
          <w:szCs w:val="32"/>
        </w:rPr>
        <w:t>被告慧联公司</w:t>
      </w:r>
      <w:proofErr w:type="gramEnd"/>
      <w:r w:rsidRPr="00FB6184">
        <w:rPr>
          <w:rFonts w:ascii="仿宋_GB2312" w:eastAsia="仿宋_GB2312" w:hAnsi="仿宋" w:cs="Times New Roman" w:hint="eastAsia"/>
          <w:sz w:val="32"/>
          <w:szCs w:val="32"/>
        </w:rPr>
        <w:t>、保利公司对证据除所附保利红岛湾</w:t>
      </w:r>
      <w:proofErr w:type="gramStart"/>
      <w:r w:rsidRPr="00FB6184">
        <w:rPr>
          <w:rFonts w:ascii="仿宋_GB2312" w:eastAsia="仿宋_GB2312" w:hAnsi="仿宋" w:cs="Times New Roman" w:hint="eastAsia"/>
          <w:sz w:val="32"/>
          <w:szCs w:val="32"/>
        </w:rPr>
        <w:t>户型图</w:t>
      </w:r>
      <w:proofErr w:type="gramEnd"/>
      <w:r w:rsidRPr="00FB6184">
        <w:rPr>
          <w:rFonts w:ascii="仿宋_GB2312" w:eastAsia="仿宋_GB2312" w:hAnsi="仿宋" w:cs="Times New Roman" w:hint="eastAsia"/>
          <w:sz w:val="32"/>
          <w:szCs w:val="32"/>
        </w:rPr>
        <w:t>以外的其他内容真实性均予以认可。但对证明事项不予认可，涉案项目所使用的项目名称为“保利红岛湾”，并非红岛湾，</w:t>
      </w:r>
      <w:r w:rsidRPr="00FB6184">
        <w:rPr>
          <w:rFonts w:ascii="仿宋_GB2312" w:eastAsia="仿宋_GB2312" w:hAnsi="仿宋" w:cs="Times New Roman" w:hint="eastAsia"/>
          <w:sz w:val="32"/>
          <w:szCs w:val="32"/>
        </w:rPr>
        <w:lastRenderedPageBreak/>
        <w:t>与涉案的注册商标登记保护类型也存在差异，不构成侵权。</w:t>
      </w:r>
      <w:r w:rsidRPr="00FB6184">
        <w:rPr>
          <w:rFonts w:ascii="仿宋_GB2312" w:eastAsia="仿宋_GB2312" w:hAnsi="Times New Roman" w:cs="Times New Roman" w:hint="eastAsia"/>
          <w:sz w:val="32"/>
          <w:szCs w:val="32"/>
        </w:rPr>
        <w:t>经核实查证，本院对该证据予以确认并在卷佐证。</w:t>
      </w:r>
    </w:p>
    <w:p w:rsidR="00FB6184" w:rsidRPr="00FB6184" w:rsidRDefault="00FB6184" w:rsidP="00FB6184">
      <w:pPr>
        <w:spacing w:line="600" w:lineRule="exact"/>
        <w:rPr>
          <w:rFonts w:ascii="仿宋_GB2312" w:eastAsia="仿宋_GB2312" w:hAnsi="仿宋" w:cs="Times New Roman"/>
          <w:sz w:val="32"/>
          <w:szCs w:val="32"/>
        </w:rPr>
      </w:pPr>
      <w:r w:rsidRPr="00FB6184">
        <w:rPr>
          <w:rFonts w:ascii="仿宋_GB2312" w:eastAsia="仿宋_GB2312" w:hAnsi="仿宋" w:cs="Times New Roman" w:hint="eastAsia"/>
          <w:sz w:val="32"/>
          <w:szCs w:val="32"/>
        </w:rPr>
        <w:t xml:space="preserve">    3-2、“保利</w:t>
      </w:r>
      <w:r w:rsidRPr="00FB6184">
        <w:rPr>
          <w:rFonts w:ascii="仿宋_GB2312" w:eastAsia="宋体" w:hAnsi="宋体" w:cs="宋体" w:hint="eastAsia"/>
          <w:sz w:val="32"/>
          <w:szCs w:val="32"/>
        </w:rPr>
        <w:t>•</w:t>
      </w:r>
      <w:r w:rsidRPr="00FB6184">
        <w:rPr>
          <w:rFonts w:ascii="仿宋_GB2312" w:eastAsia="仿宋_GB2312" w:hAnsi="仿宋" w:cs="仿宋" w:hint="eastAsia"/>
          <w:sz w:val="32"/>
          <w:szCs w:val="32"/>
        </w:rPr>
        <w:t>红岛湾”现场拍摄照片及公众号等截图（复印件）。原告</w:t>
      </w:r>
      <w:r w:rsidRPr="00FB6184">
        <w:rPr>
          <w:rFonts w:ascii="仿宋_GB2312" w:eastAsia="仿宋_GB2312" w:hAnsi="仿宋" w:cs="Times New Roman" w:hint="eastAsia"/>
          <w:sz w:val="32"/>
          <w:szCs w:val="32"/>
        </w:rPr>
        <w:t>证明被告在同一类别商标性使用与原告注册商标相同的商标，足以导致消费者混淆，侵犯原告注册商标专用权。</w:t>
      </w:r>
      <w:proofErr w:type="gramStart"/>
      <w:r w:rsidRPr="00FB6184">
        <w:rPr>
          <w:rFonts w:ascii="仿宋_GB2312" w:eastAsia="仿宋_GB2312" w:hAnsi="仿宋" w:cs="Times New Roman" w:hint="eastAsia"/>
          <w:sz w:val="32"/>
          <w:szCs w:val="32"/>
        </w:rPr>
        <w:t>被告慧联公司</w:t>
      </w:r>
      <w:proofErr w:type="gramEnd"/>
      <w:r w:rsidRPr="00FB6184">
        <w:rPr>
          <w:rFonts w:ascii="仿宋_GB2312" w:eastAsia="仿宋_GB2312" w:hAnsi="仿宋" w:cs="Times New Roman" w:hint="eastAsia"/>
          <w:sz w:val="32"/>
          <w:szCs w:val="32"/>
        </w:rPr>
        <w:t>、保利公司对真实性不予认可。本院认为，由于无法核实证据的真实性，故本院对证据不予采纳。</w:t>
      </w:r>
    </w:p>
    <w:p w:rsidR="00FB6184" w:rsidRPr="00FB6184" w:rsidRDefault="00FB6184" w:rsidP="00FB6184">
      <w:pPr>
        <w:spacing w:line="600" w:lineRule="exact"/>
        <w:rPr>
          <w:rFonts w:ascii="仿宋_GB2312" w:eastAsia="仿宋_GB2312" w:hAnsi="仿宋" w:cs="Times New Roman"/>
          <w:sz w:val="32"/>
          <w:szCs w:val="32"/>
        </w:rPr>
      </w:pPr>
      <w:r w:rsidRPr="00FB6184">
        <w:rPr>
          <w:rFonts w:ascii="仿宋_GB2312" w:eastAsia="仿宋_GB2312" w:hAnsi="仿宋" w:cs="Times New Roman" w:hint="eastAsia"/>
          <w:sz w:val="32"/>
          <w:szCs w:val="32"/>
        </w:rPr>
        <w:t xml:space="preserve">    4、公证费发票。原告证明其支出维</w:t>
      </w:r>
      <w:proofErr w:type="gramStart"/>
      <w:r w:rsidRPr="00FB6184">
        <w:rPr>
          <w:rFonts w:ascii="仿宋_GB2312" w:eastAsia="仿宋_GB2312" w:hAnsi="仿宋" w:cs="Times New Roman" w:hint="eastAsia"/>
          <w:sz w:val="32"/>
          <w:szCs w:val="32"/>
        </w:rPr>
        <w:t>权合理</w:t>
      </w:r>
      <w:proofErr w:type="gramEnd"/>
      <w:r w:rsidRPr="00FB6184">
        <w:rPr>
          <w:rFonts w:ascii="仿宋_GB2312" w:eastAsia="仿宋_GB2312" w:hAnsi="仿宋" w:cs="Times New Roman" w:hint="eastAsia"/>
          <w:sz w:val="32"/>
          <w:szCs w:val="32"/>
        </w:rPr>
        <w:t>开支6000元。</w:t>
      </w:r>
      <w:proofErr w:type="gramStart"/>
      <w:r w:rsidRPr="00FB6184">
        <w:rPr>
          <w:rFonts w:ascii="仿宋_GB2312" w:eastAsia="仿宋_GB2312" w:hAnsi="仿宋" w:cs="Times New Roman" w:hint="eastAsia"/>
          <w:sz w:val="32"/>
          <w:szCs w:val="32"/>
        </w:rPr>
        <w:t>被告慧联公司</w:t>
      </w:r>
      <w:proofErr w:type="gramEnd"/>
      <w:r w:rsidRPr="00FB6184">
        <w:rPr>
          <w:rFonts w:ascii="仿宋_GB2312" w:eastAsia="仿宋_GB2312" w:hAnsi="仿宋" w:cs="Times New Roman" w:hint="eastAsia"/>
          <w:sz w:val="32"/>
          <w:szCs w:val="32"/>
        </w:rPr>
        <w:t>、保利公司对该证据真实性及证明事项不予认可。</w:t>
      </w:r>
      <w:r w:rsidRPr="00FB6184">
        <w:rPr>
          <w:rFonts w:ascii="仿宋_GB2312" w:eastAsia="仿宋_GB2312" w:hAnsi="Times New Roman" w:cs="Times New Roman" w:hint="eastAsia"/>
          <w:sz w:val="32"/>
          <w:szCs w:val="32"/>
        </w:rPr>
        <w:t>经核实查证，本院对该证据予以确认并在卷佐证。</w:t>
      </w:r>
    </w:p>
    <w:p w:rsidR="00FB6184" w:rsidRPr="00FB6184" w:rsidRDefault="00FB6184" w:rsidP="00FB6184">
      <w:pPr>
        <w:spacing w:line="600" w:lineRule="exact"/>
        <w:rPr>
          <w:rFonts w:ascii="仿宋_GB2312" w:eastAsia="仿宋_GB2312" w:hAnsi="仿宋" w:cs="Times New Roman"/>
          <w:sz w:val="32"/>
          <w:szCs w:val="32"/>
        </w:rPr>
      </w:pPr>
      <w:r w:rsidRPr="00FB6184">
        <w:rPr>
          <w:rFonts w:ascii="仿宋_GB2312" w:eastAsia="仿宋_GB2312" w:hAnsi="仿宋" w:cs="Times New Roman" w:hint="eastAsia"/>
          <w:sz w:val="32"/>
          <w:szCs w:val="32"/>
        </w:rPr>
        <w:t xml:space="preserve">    5、商标使用许可合同、被许可方的房屋租赁合同。原告证明被许可方实际使用了36类商标。</w:t>
      </w:r>
      <w:proofErr w:type="gramStart"/>
      <w:r w:rsidRPr="00FB6184">
        <w:rPr>
          <w:rFonts w:ascii="仿宋_GB2312" w:eastAsia="仿宋_GB2312" w:hAnsi="仿宋" w:cs="Times New Roman" w:hint="eastAsia"/>
          <w:sz w:val="32"/>
          <w:szCs w:val="32"/>
        </w:rPr>
        <w:t>被告慧联公司</w:t>
      </w:r>
      <w:proofErr w:type="gramEnd"/>
      <w:r w:rsidRPr="00FB6184">
        <w:rPr>
          <w:rFonts w:ascii="仿宋_GB2312" w:eastAsia="仿宋_GB2312" w:hAnsi="仿宋" w:cs="Times New Roman" w:hint="eastAsia"/>
          <w:sz w:val="32"/>
          <w:szCs w:val="32"/>
        </w:rPr>
        <w:t>、保利公司对商标使用许可合同因系关联公司之间签署，故对其真实性及证明事项不予认可。关于房屋租赁合同，其中既无原告也无青岛红岛湾投资有限公司的签署，因此无法证明与本案有关。本院认为，由于房屋租赁合同与本案缺乏关联性，故对房屋租赁合同不予采纳，</w:t>
      </w:r>
      <w:r w:rsidRPr="00FB6184">
        <w:rPr>
          <w:rFonts w:ascii="仿宋_GB2312" w:eastAsia="仿宋_GB2312" w:hAnsi="Times New Roman" w:cs="Times New Roman" w:hint="eastAsia"/>
          <w:sz w:val="32"/>
          <w:szCs w:val="32"/>
        </w:rPr>
        <w:t>经核实查证，本院对</w:t>
      </w:r>
      <w:r w:rsidRPr="00FB6184">
        <w:rPr>
          <w:rFonts w:ascii="仿宋_GB2312" w:eastAsia="仿宋_GB2312" w:hAnsi="仿宋" w:cs="Times New Roman" w:hint="eastAsia"/>
          <w:sz w:val="32"/>
          <w:szCs w:val="32"/>
        </w:rPr>
        <w:t>商标使用许可合同</w:t>
      </w:r>
      <w:r w:rsidRPr="00FB6184">
        <w:rPr>
          <w:rFonts w:ascii="仿宋_GB2312" w:eastAsia="仿宋_GB2312" w:hAnsi="Times New Roman" w:cs="Times New Roman" w:hint="eastAsia"/>
          <w:sz w:val="32"/>
          <w:szCs w:val="32"/>
        </w:rPr>
        <w:t>予以确认并在卷佐证。</w:t>
      </w:r>
    </w:p>
    <w:p w:rsidR="00FB6184" w:rsidRPr="00FB6184" w:rsidRDefault="00FB6184" w:rsidP="00FB6184">
      <w:pPr>
        <w:spacing w:line="600" w:lineRule="exact"/>
        <w:rPr>
          <w:rFonts w:ascii="仿宋_GB2312" w:eastAsia="仿宋_GB2312" w:hAnsi="仿宋" w:cs="Times New Roman"/>
          <w:sz w:val="32"/>
          <w:szCs w:val="32"/>
        </w:rPr>
      </w:pPr>
      <w:r w:rsidRPr="00FB6184">
        <w:rPr>
          <w:rFonts w:ascii="仿宋_GB2312" w:eastAsia="仿宋_GB2312" w:hAnsi="仿宋" w:cs="Times New Roman" w:hint="eastAsia"/>
          <w:sz w:val="32"/>
          <w:szCs w:val="32"/>
        </w:rPr>
        <w:t xml:space="preserve">    </w:t>
      </w:r>
      <w:proofErr w:type="gramStart"/>
      <w:r w:rsidRPr="00FB6184">
        <w:rPr>
          <w:rFonts w:ascii="仿宋_GB2312" w:eastAsia="仿宋_GB2312" w:hAnsi="仿宋" w:cs="Times New Roman" w:hint="eastAsia"/>
          <w:sz w:val="32"/>
          <w:szCs w:val="32"/>
        </w:rPr>
        <w:t>被告慧联公司</w:t>
      </w:r>
      <w:proofErr w:type="gramEnd"/>
      <w:r w:rsidRPr="00FB6184">
        <w:rPr>
          <w:rFonts w:ascii="仿宋_GB2312" w:eastAsia="仿宋_GB2312" w:hAnsi="仿宋" w:cs="Times New Roman" w:hint="eastAsia"/>
          <w:sz w:val="32"/>
          <w:szCs w:val="32"/>
        </w:rPr>
        <w:t>提交以下证据：</w:t>
      </w:r>
    </w:p>
    <w:p w:rsidR="00FB6184" w:rsidRPr="00FB6184" w:rsidRDefault="00FB6184" w:rsidP="00FB6184">
      <w:pPr>
        <w:spacing w:line="600" w:lineRule="exact"/>
        <w:rPr>
          <w:rFonts w:ascii="仿宋_GB2312" w:eastAsia="仿宋_GB2312" w:hAnsi="仿宋" w:cs="Times New Roman"/>
          <w:sz w:val="32"/>
          <w:szCs w:val="32"/>
        </w:rPr>
      </w:pPr>
      <w:r w:rsidRPr="00FB6184">
        <w:rPr>
          <w:rFonts w:ascii="仿宋_GB2312" w:eastAsia="仿宋_GB2312" w:hAnsi="仿宋" w:cs="Times New Roman" w:hint="eastAsia"/>
          <w:sz w:val="32"/>
          <w:szCs w:val="32"/>
        </w:rPr>
        <w:t xml:space="preserve">    1、</w:t>
      </w:r>
      <w:proofErr w:type="gramStart"/>
      <w:r w:rsidRPr="00FB6184">
        <w:rPr>
          <w:rFonts w:ascii="仿宋_GB2312" w:eastAsia="仿宋_GB2312" w:hAnsi="仿宋" w:cs="Times New Roman" w:hint="eastAsia"/>
          <w:sz w:val="32"/>
          <w:szCs w:val="32"/>
        </w:rPr>
        <w:t>青房注字</w:t>
      </w:r>
      <w:proofErr w:type="gramEnd"/>
      <w:r w:rsidRPr="00FB6184">
        <w:rPr>
          <w:rFonts w:ascii="仿宋_GB2312" w:eastAsia="仿宋_GB2312" w:hAnsi="仿宋" w:cs="Times New Roman" w:hint="eastAsia"/>
          <w:sz w:val="32"/>
          <w:szCs w:val="32"/>
        </w:rPr>
        <w:t>（高19）第031号《青岛市商品房预售许可证》，</w:t>
      </w:r>
      <w:proofErr w:type="gramStart"/>
      <w:r w:rsidRPr="00FB6184">
        <w:rPr>
          <w:rFonts w:ascii="仿宋_GB2312" w:eastAsia="仿宋_GB2312" w:hAnsi="仿宋" w:cs="Times New Roman" w:hint="eastAsia"/>
          <w:sz w:val="32"/>
          <w:szCs w:val="32"/>
        </w:rPr>
        <w:t>被告慧联公司</w:t>
      </w:r>
      <w:proofErr w:type="gramEnd"/>
      <w:r w:rsidRPr="00FB6184">
        <w:rPr>
          <w:rFonts w:ascii="仿宋_GB2312" w:eastAsia="仿宋_GB2312" w:hAnsi="仿宋" w:cs="Times New Roman" w:hint="eastAsia"/>
          <w:sz w:val="32"/>
          <w:szCs w:val="32"/>
        </w:rPr>
        <w:t>证明其于2019年6月26日取得涉案项目预售许可证，其中载明的项目名称为“保利红岛湾”。原告对真实性无异议，但其获得预售许可证的时间晚于原告</w:t>
      </w:r>
      <w:r w:rsidRPr="00FB6184">
        <w:rPr>
          <w:rFonts w:ascii="仿宋_GB2312" w:eastAsia="仿宋_GB2312" w:hAnsi="仿宋" w:cs="Times New Roman" w:hint="eastAsia"/>
          <w:sz w:val="32"/>
          <w:szCs w:val="32"/>
        </w:rPr>
        <w:lastRenderedPageBreak/>
        <w:t>商标申请注册时间。被告保利公司无异议。</w:t>
      </w:r>
      <w:r w:rsidRPr="00FB6184">
        <w:rPr>
          <w:rFonts w:ascii="仿宋_GB2312" w:eastAsia="仿宋_GB2312" w:hAnsi="Times New Roman" w:cs="Times New Roman" w:hint="eastAsia"/>
          <w:sz w:val="32"/>
          <w:szCs w:val="32"/>
        </w:rPr>
        <w:t>经核实查证，本院对该证据予以确认并在卷佐证。</w:t>
      </w:r>
    </w:p>
    <w:p w:rsidR="00FB6184" w:rsidRPr="00FB6184" w:rsidRDefault="00FB6184" w:rsidP="00FB6184">
      <w:pPr>
        <w:spacing w:line="600" w:lineRule="exact"/>
        <w:rPr>
          <w:rFonts w:ascii="仿宋_GB2312" w:eastAsia="仿宋_GB2312" w:hAnsi="仿宋" w:cs="Times New Roman"/>
          <w:sz w:val="32"/>
          <w:szCs w:val="32"/>
        </w:rPr>
      </w:pPr>
      <w:r w:rsidRPr="00FB6184">
        <w:rPr>
          <w:rFonts w:ascii="仿宋_GB2312" w:eastAsia="仿宋_GB2312" w:hAnsi="仿宋" w:cs="Times New Roman" w:hint="eastAsia"/>
          <w:sz w:val="32"/>
          <w:szCs w:val="32"/>
        </w:rPr>
        <w:t xml:space="preserve">    2-1、青岛市政府官方网站“青岛政务网”中对青岛自然环境的介绍，</w:t>
      </w:r>
      <w:proofErr w:type="gramStart"/>
      <w:r w:rsidRPr="00FB6184">
        <w:rPr>
          <w:rFonts w:ascii="仿宋_GB2312" w:eastAsia="仿宋_GB2312" w:hAnsi="仿宋" w:cs="Times New Roman" w:hint="eastAsia"/>
          <w:sz w:val="32"/>
          <w:szCs w:val="32"/>
        </w:rPr>
        <w:t>被告慧联公司</w:t>
      </w:r>
      <w:proofErr w:type="gramEnd"/>
      <w:r w:rsidRPr="00FB6184">
        <w:rPr>
          <w:rFonts w:ascii="仿宋_GB2312" w:eastAsia="仿宋_GB2312" w:hAnsi="仿宋" w:cs="Times New Roman" w:hint="eastAsia"/>
          <w:sz w:val="32"/>
          <w:szCs w:val="32"/>
        </w:rPr>
        <w:t>证明红岛湾作为胶州湾内49个海湾之一，属于地理名称。2-2、青岛高</w:t>
      </w:r>
      <w:proofErr w:type="gramStart"/>
      <w:r w:rsidRPr="00FB6184">
        <w:rPr>
          <w:rFonts w:ascii="仿宋_GB2312" w:eastAsia="仿宋_GB2312" w:hAnsi="仿宋" w:cs="Times New Roman" w:hint="eastAsia"/>
          <w:sz w:val="32"/>
          <w:szCs w:val="32"/>
        </w:rPr>
        <w:t>新区官网刊发</w:t>
      </w:r>
      <w:proofErr w:type="gramEnd"/>
      <w:r w:rsidRPr="00FB6184">
        <w:rPr>
          <w:rFonts w:ascii="仿宋_GB2312" w:eastAsia="仿宋_GB2312" w:hAnsi="仿宋" w:cs="Times New Roman" w:hint="eastAsia"/>
          <w:sz w:val="32"/>
          <w:szCs w:val="32"/>
        </w:rPr>
        <w:t>的高新区宣传推介办公室宣传文章《</w:t>
      </w:r>
      <w:r w:rsidRPr="00FB6184">
        <w:rPr>
          <w:rFonts w:ascii="仿宋_GB2312" w:eastAsia="仿宋" w:hAnsi="仿宋" w:cs="Times New Roman" w:hint="eastAsia"/>
          <w:sz w:val="32"/>
          <w:szCs w:val="32"/>
        </w:rPr>
        <w:t>瞭</w:t>
      </w:r>
      <w:r w:rsidRPr="00FB6184">
        <w:rPr>
          <w:rFonts w:ascii="仿宋_GB2312" w:eastAsia="仿宋_GB2312" w:hAnsi="仿宋" w:cs="Times New Roman" w:hint="eastAsia"/>
          <w:sz w:val="32"/>
          <w:szCs w:val="32"/>
        </w:rPr>
        <w:t>望世界著名湾区（九） 展望红岛湾》，</w:t>
      </w:r>
      <w:proofErr w:type="gramStart"/>
      <w:r w:rsidRPr="00FB6184">
        <w:rPr>
          <w:rFonts w:ascii="仿宋_GB2312" w:eastAsia="仿宋_GB2312" w:hAnsi="仿宋" w:cs="Times New Roman" w:hint="eastAsia"/>
          <w:sz w:val="32"/>
          <w:szCs w:val="32"/>
        </w:rPr>
        <w:t>被告慧联公司</w:t>
      </w:r>
      <w:proofErr w:type="gramEnd"/>
      <w:r w:rsidRPr="00FB6184">
        <w:rPr>
          <w:rFonts w:ascii="仿宋_GB2312" w:eastAsia="仿宋_GB2312" w:hAnsi="仿宋" w:cs="Times New Roman" w:hint="eastAsia"/>
          <w:sz w:val="32"/>
          <w:szCs w:val="32"/>
        </w:rPr>
        <w:t>证明青岛高新区将“红岛湾”作为地理区位名称进行宣传。原告对证据2-1、2-2真实性无异议，对证明事项不认可。红岛湾既不是官方命名的地名，也不是民间约定俗成的地名。被告保利公司无异议。</w:t>
      </w:r>
      <w:r w:rsidRPr="00FB6184">
        <w:rPr>
          <w:rFonts w:ascii="仿宋_GB2312" w:eastAsia="仿宋_GB2312" w:hAnsi="Times New Roman" w:cs="Times New Roman" w:hint="eastAsia"/>
          <w:sz w:val="32"/>
          <w:szCs w:val="32"/>
        </w:rPr>
        <w:t>经核实查证，本院对该证据予以确认并在卷佐证。</w:t>
      </w:r>
    </w:p>
    <w:p w:rsidR="00FB6184" w:rsidRPr="00FB6184" w:rsidRDefault="00FB6184" w:rsidP="00FB6184">
      <w:pPr>
        <w:spacing w:line="600" w:lineRule="exact"/>
        <w:rPr>
          <w:rFonts w:ascii="仿宋_GB2312" w:eastAsia="仿宋_GB2312" w:hAnsi="仿宋" w:cs="Times New Roman"/>
          <w:sz w:val="32"/>
          <w:szCs w:val="32"/>
        </w:rPr>
      </w:pPr>
      <w:r w:rsidRPr="00FB6184">
        <w:rPr>
          <w:rFonts w:ascii="仿宋_GB2312" w:eastAsia="仿宋_GB2312" w:hAnsi="仿宋" w:cs="Times New Roman" w:hint="eastAsia"/>
          <w:sz w:val="32"/>
          <w:szCs w:val="32"/>
        </w:rPr>
        <w:t xml:space="preserve">    3、青岛鲁邦通用新材料有限公司《企业信用信息公示报告》，</w:t>
      </w:r>
      <w:proofErr w:type="gramStart"/>
      <w:r w:rsidRPr="00FB6184">
        <w:rPr>
          <w:rFonts w:ascii="仿宋_GB2312" w:eastAsia="仿宋_GB2312" w:hAnsi="仿宋" w:cs="Times New Roman" w:hint="eastAsia"/>
          <w:sz w:val="32"/>
          <w:szCs w:val="32"/>
        </w:rPr>
        <w:t>被告慧联公司</w:t>
      </w:r>
      <w:proofErr w:type="gramEnd"/>
      <w:r w:rsidRPr="00FB6184">
        <w:rPr>
          <w:rFonts w:ascii="仿宋_GB2312" w:eastAsia="仿宋_GB2312" w:hAnsi="仿宋" w:cs="Times New Roman" w:hint="eastAsia"/>
          <w:sz w:val="32"/>
          <w:szCs w:val="32"/>
        </w:rPr>
        <w:t>证明原告的经营范围不包括原告注册商标所核定使用的36类商品/服务项目的全部内容。原告对真实性无异议，但对证明事项不认可。原告的经营范围与原告获得红岛湾商标没有直接关联。被告保利公司无异议。</w:t>
      </w:r>
      <w:r w:rsidRPr="00FB6184">
        <w:rPr>
          <w:rFonts w:ascii="仿宋_GB2312" w:eastAsia="仿宋_GB2312" w:hAnsi="Times New Roman" w:cs="Times New Roman" w:hint="eastAsia"/>
          <w:sz w:val="32"/>
          <w:szCs w:val="32"/>
        </w:rPr>
        <w:t>经核实查证，本院对该证据予以确认并在卷佐证。</w:t>
      </w:r>
    </w:p>
    <w:p w:rsidR="00FB6184" w:rsidRPr="00FB6184" w:rsidRDefault="00FB6184" w:rsidP="00FB6184">
      <w:pPr>
        <w:spacing w:line="600" w:lineRule="exact"/>
        <w:rPr>
          <w:rFonts w:ascii="仿宋_GB2312" w:eastAsia="仿宋_GB2312" w:hAnsi="仿宋" w:cs="Times New Roman"/>
          <w:sz w:val="32"/>
          <w:szCs w:val="32"/>
        </w:rPr>
      </w:pPr>
      <w:r w:rsidRPr="00FB6184">
        <w:rPr>
          <w:rFonts w:ascii="仿宋_GB2312" w:eastAsia="仿宋_GB2312" w:hAnsi="仿宋" w:cs="Times New Roman" w:hint="eastAsia"/>
          <w:sz w:val="32"/>
          <w:szCs w:val="32"/>
        </w:rPr>
        <w:t xml:space="preserve">    4-1、2019年6月14日登载于青岛日报第6版的《关于“保利红岛湾”与“红岛湾”商标的说明》。4-2、</w:t>
      </w:r>
      <w:proofErr w:type="gramStart"/>
      <w:r w:rsidRPr="00FB6184">
        <w:rPr>
          <w:rFonts w:ascii="仿宋_GB2312" w:eastAsia="仿宋_GB2312" w:hAnsi="仿宋" w:cs="Times New Roman" w:hint="eastAsia"/>
          <w:sz w:val="32"/>
          <w:szCs w:val="32"/>
        </w:rPr>
        <w:t>户型图宣传</w:t>
      </w:r>
      <w:proofErr w:type="gramEnd"/>
      <w:r w:rsidRPr="00FB6184">
        <w:rPr>
          <w:rFonts w:ascii="仿宋_GB2312" w:eastAsia="仿宋_GB2312" w:hAnsi="仿宋" w:cs="Times New Roman" w:hint="eastAsia"/>
          <w:sz w:val="32"/>
          <w:szCs w:val="32"/>
        </w:rPr>
        <w:t>单页，</w:t>
      </w:r>
      <w:proofErr w:type="gramStart"/>
      <w:r w:rsidRPr="00FB6184">
        <w:rPr>
          <w:rFonts w:ascii="仿宋_GB2312" w:eastAsia="仿宋_GB2312" w:hAnsi="仿宋" w:cs="Times New Roman" w:hint="eastAsia"/>
          <w:sz w:val="32"/>
          <w:szCs w:val="32"/>
        </w:rPr>
        <w:t>被告慧联公司</w:t>
      </w:r>
      <w:proofErr w:type="gramEnd"/>
      <w:r w:rsidRPr="00FB6184">
        <w:rPr>
          <w:rFonts w:ascii="仿宋_GB2312" w:eastAsia="仿宋_GB2312" w:hAnsi="仿宋" w:cs="Times New Roman" w:hint="eastAsia"/>
          <w:sz w:val="32"/>
          <w:szCs w:val="32"/>
        </w:rPr>
        <w:t>证明为进一步防止公众的混淆和误认，</w:t>
      </w:r>
      <w:proofErr w:type="gramStart"/>
      <w:r w:rsidRPr="00FB6184">
        <w:rPr>
          <w:rFonts w:ascii="仿宋_GB2312" w:eastAsia="仿宋_GB2312" w:hAnsi="仿宋" w:cs="Times New Roman" w:hint="eastAsia"/>
          <w:sz w:val="32"/>
          <w:szCs w:val="32"/>
        </w:rPr>
        <w:t>慧联公司</w:t>
      </w:r>
      <w:proofErr w:type="gramEnd"/>
      <w:r w:rsidRPr="00FB6184">
        <w:rPr>
          <w:rFonts w:ascii="仿宋_GB2312" w:eastAsia="仿宋_GB2312" w:hAnsi="仿宋" w:cs="Times New Roman" w:hint="eastAsia"/>
          <w:sz w:val="32"/>
          <w:szCs w:val="32"/>
        </w:rPr>
        <w:t>在保利红岛湾项目开盘前通过报纸公告方式进一步澄清“保利红岛湾”项目与“红岛湾”注册商标无关，且在对外宣传材料中也对此进行了特别注明。原告对该组证据</w:t>
      </w:r>
      <w:r w:rsidRPr="00FB6184">
        <w:rPr>
          <w:rFonts w:ascii="仿宋_GB2312" w:eastAsia="仿宋_GB2312" w:hAnsi="仿宋" w:cs="Times New Roman" w:hint="eastAsia"/>
          <w:sz w:val="32"/>
          <w:szCs w:val="32"/>
        </w:rPr>
        <w:lastRenderedPageBreak/>
        <w:t>真实性无异议，恰恰证明被告突出使用原告的涉案商标，会导致消费者的混淆。被告保利公司无异议。</w:t>
      </w:r>
      <w:r w:rsidRPr="00FB6184">
        <w:rPr>
          <w:rFonts w:ascii="仿宋_GB2312" w:eastAsia="仿宋_GB2312" w:hAnsi="Times New Roman" w:cs="Times New Roman" w:hint="eastAsia"/>
          <w:sz w:val="32"/>
          <w:szCs w:val="32"/>
        </w:rPr>
        <w:t>经核实查证，本院对该证据予以确认并在卷佐证。</w:t>
      </w:r>
    </w:p>
    <w:p w:rsidR="00FB6184" w:rsidRPr="00FB6184" w:rsidRDefault="00FB6184" w:rsidP="00FB6184">
      <w:pPr>
        <w:ind w:firstLineChars="200" w:firstLine="640"/>
        <w:rPr>
          <w:rFonts w:ascii="仿宋_GB2312" w:eastAsia="仿宋_GB2312" w:hAnsi="Times New Roman" w:cs="Times New Roman"/>
          <w:sz w:val="32"/>
          <w:szCs w:val="32"/>
        </w:rPr>
      </w:pPr>
      <w:r w:rsidRPr="00FB6184">
        <w:rPr>
          <w:rFonts w:ascii="仿宋_GB2312" w:eastAsia="仿宋_GB2312" w:hAnsi="仿宋" w:cs="Times New Roman" w:hint="eastAsia"/>
          <w:sz w:val="32"/>
          <w:szCs w:val="32"/>
        </w:rPr>
        <w:t>被告保利公司未提交证据。</w:t>
      </w:r>
    </w:p>
    <w:p w:rsidR="00FB6184" w:rsidRPr="00FB6184" w:rsidRDefault="00FB6184" w:rsidP="00FB6184">
      <w:pPr>
        <w:ind w:firstLineChars="200" w:firstLine="640"/>
        <w:rPr>
          <w:rFonts w:ascii="仿宋_GB2312" w:eastAsia="仿宋_GB2312" w:hAnsi="Times New Roman" w:cs="Times New Roman"/>
          <w:sz w:val="32"/>
          <w:szCs w:val="32"/>
        </w:rPr>
      </w:pPr>
      <w:r w:rsidRPr="00FB6184">
        <w:rPr>
          <w:rFonts w:ascii="仿宋_GB2312" w:eastAsia="仿宋_GB2312" w:hAnsi="Times New Roman" w:cs="Times New Roman" w:hint="eastAsia"/>
          <w:sz w:val="32"/>
          <w:szCs w:val="32"/>
        </w:rPr>
        <w:t>本院经审理查明：</w:t>
      </w:r>
    </w:p>
    <w:p w:rsidR="00FB6184" w:rsidRPr="00FB6184" w:rsidRDefault="00FB6184" w:rsidP="00FB6184">
      <w:pPr>
        <w:ind w:firstLineChars="200" w:firstLine="640"/>
        <w:rPr>
          <w:rFonts w:ascii="仿宋_GB2312" w:eastAsia="仿宋_GB2312" w:hAnsi="Times New Roman" w:cs="Times New Roman"/>
          <w:sz w:val="32"/>
          <w:szCs w:val="32"/>
        </w:rPr>
      </w:pPr>
      <w:r w:rsidRPr="00FB6184">
        <w:rPr>
          <w:rFonts w:ascii="仿宋_GB2312" w:eastAsia="仿宋_GB2312" w:hAnsi="Times New Roman" w:cs="Times New Roman" w:hint="eastAsia"/>
          <w:sz w:val="32"/>
          <w:szCs w:val="32"/>
        </w:rPr>
        <w:t>2018年3月2日，原告申请注册第29412712号“红岛湾”商标，核定使用商品/服务项目（国际分类：36），包括不动产代理、不动产管理等。有效期至2029年1月13日。</w:t>
      </w:r>
    </w:p>
    <w:p w:rsidR="00FB6184" w:rsidRPr="00FB6184" w:rsidRDefault="00FB6184" w:rsidP="00FB6184">
      <w:pPr>
        <w:ind w:firstLineChars="200" w:firstLine="640"/>
        <w:rPr>
          <w:rFonts w:ascii="仿宋_GB2312" w:eastAsia="仿宋_GB2312" w:hAnsi="Times New Roman" w:cs="Times New Roman"/>
          <w:sz w:val="32"/>
          <w:szCs w:val="32"/>
        </w:rPr>
      </w:pPr>
      <w:r w:rsidRPr="00FB6184">
        <w:rPr>
          <w:rFonts w:ascii="仿宋_GB2312" w:eastAsia="仿宋_GB2312" w:hAnsi="Times New Roman" w:cs="Times New Roman" w:hint="eastAsia"/>
          <w:sz w:val="32"/>
          <w:szCs w:val="32"/>
        </w:rPr>
        <w:t>原告与青岛红岛湾投资有限公司签订《商标使用许可合同》，约定青岛红岛湾投资有限公司使用原告第29412712号“红岛湾”商标、第29412705号“红岛湾”商标，期限自2020年1月1日至2024年12月31日。</w:t>
      </w:r>
    </w:p>
    <w:p w:rsidR="00FB6184" w:rsidRPr="00FB6184" w:rsidRDefault="00FB6184" w:rsidP="00FB6184">
      <w:pPr>
        <w:ind w:firstLineChars="200" w:firstLine="640"/>
        <w:rPr>
          <w:rFonts w:ascii="仿宋_GB2312" w:eastAsia="仿宋_GB2312" w:hAnsi="Times New Roman" w:cs="Times New Roman"/>
          <w:sz w:val="32"/>
          <w:szCs w:val="32"/>
        </w:rPr>
      </w:pPr>
      <w:r w:rsidRPr="00FB6184">
        <w:rPr>
          <w:rFonts w:ascii="仿宋_GB2312" w:eastAsia="仿宋_GB2312" w:hAnsi="Times New Roman" w:cs="Times New Roman" w:hint="eastAsia"/>
          <w:sz w:val="32"/>
          <w:szCs w:val="32"/>
        </w:rPr>
        <w:t>2018年6月1日，青岛红岛湾投资有限公司</w:t>
      </w:r>
      <w:proofErr w:type="gramStart"/>
      <w:r w:rsidRPr="00FB6184">
        <w:rPr>
          <w:rFonts w:ascii="仿宋_GB2312" w:eastAsia="仿宋_GB2312" w:hAnsi="Times New Roman" w:cs="Times New Roman" w:hint="eastAsia"/>
          <w:sz w:val="32"/>
          <w:szCs w:val="32"/>
        </w:rPr>
        <w:t>在腾讯注册</w:t>
      </w:r>
      <w:proofErr w:type="gramEnd"/>
      <w:r w:rsidRPr="00FB6184">
        <w:rPr>
          <w:rFonts w:ascii="仿宋_GB2312" w:eastAsia="仿宋_GB2312" w:hAnsi="Times New Roman" w:cs="Times New Roman" w:hint="eastAsia"/>
          <w:sz w:val="32"/>
          <w:szCs w:val="32"/>
        </w:rPr>
        <w:t>“红岛湾装饰”公众号。2018年8月3日，“红岛湾装饰”认证“红湾置业”。2019年7月11日，“红湾置业”认证“红岛湾官方服务号”。“红岛湾官方服务号”</w:t>
      </w:r>
      <w:proofErr w:type="gramStart"/>
      <w:r w:rsidRPr="00FB6184">
        <w:rPr>
          <w:rFonts w:ascii="仿宋_GB2312" w:eastAsia="仿宋_GB2312" w:hAnsi="Times New Roman" w:cs="Times New Roman" w:hint="eastAsia"/>
          <w:sz w:val="32"/>
          <w:szCs w:val="32"/>
        </w:rPr>
        <w:t>微信公众号</w:t>
      </w:r>
      <w:proofErr w:type="gramEnd"/>
      <w:r w:rsidRPr="00FB6184">
        <w:rPr>
          <w:rFonts w:ascii="仿宋_GB2312" w:eastAsia="仿宋_GB2312" w:hAnsi="Times New Roman" w:cs="Times New Roman" w:hint="eastAsia"/>
          <w:sz w:val="32"/>
          <w:szCs w:val="32"/>
        </w:rPr>
        <w:t>主体为青岛红岛湾投资有限公司。青岛红岛湾建筑装饰工程有限公司在其办公大楼顶层设置“红岛湾装饰”广告。</w:t>
      </w:r>
    </w:p>
    <w:p w:rsidR="00FB6184" w:rsidRPr="00FB6184" w:rsidRDefault="00FB6184" w:rsidP="00FB6184">
      <w:pPr>
        <w:ind w:firstLineChars="200" w:firstLine="640"/>
        <w:rPr>
          <w:rFonts w:ascii="仿宋_GB2312" w:eastAsia="仿宋_GB2312" w:hAnsi="Times New Roman" w:cs="Times New Roman"/>
          <w:sz w:val="32"/>
          <w:szCs w:val="32"/>
        </w:rPr>
      </w:pPr>
      <w:r w:rsidRPr="00FB6184">
        <w:rPr>
          <w:rFonts w:ascii="仿宋_GB2312" w:eastAsia="仿宋_GB2312" w:hAnsi="Times New Roman" w:cs="Times New Roman" w:hint="eastAsia"/>
          <w:sz w:val="32"/>
          <w:szCs w:val="32"/>
        </w:rPr>
        <w:t>2020年6月12日，原告向山东省青岛市</w:t>
      </w:r>
      <w:proofErr w:type="gramStart"/>
      <w:r w:rsidRPr="00FB6184">
        <w:rPr>
          <w:rFonts w:ascii="仿宋_GB2312" w:eastAsia="仿宋_GB2312" w:hAnsi="Times New Roman" w:cs="Times New Roman" w:hint="eastAsia"/>
          <w:sz w:val="32"/>
          <w:szCs w:val="32"/>
        </w:rPr>
        <w:t>市</w:t>
      </w:r>
      <w:proofErr w:type="gramEnd"/>
      <w:r w:rsidRPr="00FB6184">
        <w:rPr>
          <w:rFonts w:ascii="仿宋_GB2312" w:eastAsia="仿宋_GB2312" w:hAnsi="Times New Roman" w:cs="Times New Roman" w:hint="eastAsia"/>
          <w:sz w:val="32"/>
          <w:szCs w:val="32"/>
        </w:rPr>
        <w:t>中公证处申请办理保全证据公证。同日，山东省青岛市</w:t>
      </w:r>
      <w:proofErr w:type="gramStart"/>
      <w:r w:rsidRPr="00FB6184">
        <w:rPr>
          <w:rFonts w:ascii="仿宋_GB2312" w:eastAsia="仿宋_GB2312" w:hAnsi="Times New Roman" w:cs="Times New Roman" w:hint="eastAsia"/>
          <w:sz w:val="32"/>
          <w:szCs w:val="32"/>
        </w:rPr>
        <w:t>市</w:t>
      </w:r>
      <w:proofErr w:type="gramEnd"/>
      <w:r w:rsidRPr="00FB6184">
        <w:rPr>
          <w:rFonts w:ascii="仿宋_GB2312" w:eastAsia="仿宋_GB2312" w:hAnsi="Times New Roman" w:cs="Times New Roman" w:hint="eastAsia"/>
          <w:sz w:val="32"/>
          <w:szCs w:val="32"/>
        </w:rPr>
        <w:t>中公证处公证员沈洁英、公证处工作人员郑娜与原告的代理人马法</w:t>
      </w:r>
      <w:proofErr w:type="gramStart"/>
      <w:r w:rsidRPr="00FB6184">
        <w:rPr>
          <w:rFonts w:ascii="仿宋_GB2312" w:eastAsia="仿宋_GB2312" w:hAnsi="Times New Roman" w:cs="Times New Roman" w:hint="eastAsia"/>
          <w:sz w:val="32"/>
          <w:szCs w:val="32"/>
        </w:rPr>
        <w:t>胜来到</w:t>
      </w:r>
      <w:proofErr w:type="gramEnd"/>
      <w:r w:rsidRPr="00FB6184">
        <w:rPr>
          <w:rFonts w:ascii="仿宋_GB2312" w:eastAsia="仿宋_GB2312" w:hAnsi="Times New Roman" w:cs="Times New Roman" w:hint="eastAsia"/>
          <w:sz w:val="32"/>
          <w:szCs w:val="32"/>
        </w:rPr>
        <w:t>青岛市城阳区华强路一侧的建筑物前，</w:t>
      </w:r>
      <w:r w:rsidRPr="00FB6184">
        <w:rPr>
          <w:rFonts w:ascii="仿宋_GB2312" w:eastAsia="仿宋_GB2312" w:hAnsi="Times New Roman" w:cs="宋体" w:hint="eastAsia"/>
          <w:kern w:val="0"/>
          <w:sz w:val="32"/>
          <w:szCs w:val="32"/>
          <w:lang w:val="zh-CN"/>
        </w:rPr>
        <w:t>在</w:t>
      </w:r>
      <w:r w:rsidRPr="00FB6184">
        <w:rPr>
          <w:rFonts w:ascii="仿宋_GB2312" w:eastAsia="仿宋_GB2312" w:hAnsi="Times New Roman" w:cs="Times New Roman" w:hint="eastAsia"/>
          <w:sz w:val="32"/>
          <w:szCs w:val="32"/>
        </w:rPr>
        <w:t>公证人员的监督下，</w:t>
      </w:r>
      <w:r w:rsidRPr="00FB6184">
        <w:rPr>
          <w:rFonts w:ascii="仿宋_GB2312" w:eastAsia="仿宋_GB2312" w:hAnsi="Times New Roman" w:cs="Times New Roman" w:hint="eastAsia"/>
          <w:sz w:val="32"/>
          <w:szCs w:val="32"/>
        </w:rPr>
        <w:lastRenderedPageBreak/>
        <w:t>马法胜与郑娜利用手机对现场进行了拍照、录像，现场多处有“保利 红岛湾”字样。山东省青岛市</w:t>
      </w:r>
      <w:proofErr w:type="gramStart"/>
      <w:r w:rsidRPr="00FB6184">
        <w:rPr>
          <w:rFonts w:ascii="仿宋_GB2312" w:eastAsia="仿宋_GB2312" w:hAnsi="Times New Roman" w:cs="Times New Roman" w:hint="eastAsia"/>
          <w:sz w:val="32"/>
          <w:szCs w:val="32"/>
        </w:rPr>
        <w:t>市</w:t>
      </w:r>
      <w:proofErr w:type="gramEnd"/>
      <w:r w:rsidRPr="00FB6184">
        <w:rPr>
          <w:rFonts w:ascii="仿宋_GB2312" w:eastAsia="仿宋_GB2312" w:hAnsi="Times New Roman" w:cs="Times New Roman" w:hint="eastAsia"/>
          <w:sz w:val="32"/>
          <w:szCs w:val="32"/>
        </w:rPr>
        <w:t>中公证处于2020年6月29日出具了（2020）</w:t>
      </w:r>
      <w:r w:rsidRPr="00FB6184">
        <w:rPr>
          <w:rFonts w:ascii="仿宋_GB2312" w:eastAsia="仿宋_GB2312" w:hAnsi="宋体" w:cs="宋体" w:hint="eastAsia"/>
          <w:sz w:val="32"/>
          <w:szCs w:val="32"/>
        </w:rPr>
        <w:t>鲁青岛市</w:t>
      </w:r>
      <w:proofErr w:type="gramStart"/>
      <w:r w:rsidRPr="00FB6184">
        <w:rPr>
          <w:rFonts w:ascii="仿宋_GB2312" w:eastAsia="仿宋_GB2312" w:hAnsi="宋体" w:cs="宋体" w:hint="eastAsia"/>
          <w:sz w:val="32"/>
          <w:szCs w:val="32"/>
        </w:rPr>
        <w:t>中证民字</w:t>
      </w:r>
      <w:proofErr w:type="gramEnd"/>
      <w:r w:rsidRPr="00FB6184">
        <w:rPr>
          <w:rFonts w:ascii="仿宋_GB2312" w:eastAsia="仿宋_GB2312" w:hAnsi="宋体" w:cs="宋体" w:hint="eastAsia"/>
          <w:sz w:val="32"/>
          <w:szCs w:val="32"/>
        </w:rPr>
        <w:t>第2756号公证书</w:t>
      </w:r>
      <w:r w:rsidRPr="00FB6184">
        <w:rPr>
          <w:rFonts w:ascii="仿宋_GB2312" w:eastAsia="仿宋_GB2312" w:hAnsi="Times New Roman" w:cs="Times New Roman" w:hint="eastAsia"/>
          <w:sz w:val="32"/>
          <w:szCs w:val="32"/>
        </w:rPr>
        <w:t xml:space="preserve">，对上述事实予以公证。          </w:t>
      </w:r>
    </w:p>
    <w:p w:rsidR="00FB6184" w:rsidRPr="00FB6184" w:rsidRDefault="00FB6184" w:rsidP="00FB6184">
      <w:pPr>
        <w:ind w:firstLineChars="200" w:firstLine="640"/>
        <w:rPr>
          <w:rFonts w:ascii="仿宋_GB2312" w:eastAsia="仿宋_GB2312" w:hAnsi="Times New Roman" w:cs="Times New Roman"/>
          <w:sz w:val="32"/>
          <w:szCs w:val="32"/>
        </w:rPr>
      </w:pPr>
      <w:proofErr w:type="gramStart"/>
      <w:r w:rsidRPr="00FB6184">
        <w:rPr>
          <w:rFonts w:ascii="仿宋_GB2312" w:eastAsia="仿宋_GB2312" w:hAnsi="仿宋" w:cs="Times New Roman" w:hint="eastAsia"/>
          <w:sz w:val="32"/>
          <w:szCs w:val="32"/>
        </w:rPr>
        <w:t>被告慧联公司</w:t>
      </w:r>
      <w:proofErr w:type="gramEnd"/>
      <w:r w:rsidRPr="00FB6184">
        <w:rPr>
          <w:rFonts w:ascii="仿宋_GB2312" w:eastAsia="仿宋_GB2312" w:hAnsi="仿宋" w:cs="Times New Roman" w:hint="eastAsia"/>
          <w:sz w:val="32"/>
          <w:szCs w:val="32"/>
        </w:rPr>
        <w:t>在青岛市高新区华强路10号投资</w:t>
      </w:r>
      <w:r w:rsidRPr="00FB6184">
        <w:rPr>
          <w:rFonts w:ascii="仿宋_GB2312" w:eastAsia="仿宋_GB2312" w:hAnsi="Times New Roman" w:cs="Times New Roman" w:hint="eastAsia"/>
          <w:sz w:val="32"/>
          <w:szCs w:val="32"/>
        </w:rPr>
        <w:t>开发商品房，项目名称为“保利 红岛湾”。</w:t>
      </w:r>
    </w:p>
    <w:p w:rsidR="00FB6184" w:rsidRPr="00FB6184" w:rsidRDefault="00FB6184" w:rsidP="00FB6184">
      <w:pPr>
        <w:ind w:firstLineChars="200" w:firstLine="640"/>
        <w:rPr>
          <w:rFonts w:ascii="仿宋_GB2312" w:eastAsia="仿宋_GB2312" w:hAnsi="Times New Roman" w:cs="Times New Roman"/>
          <w:sz w:val="32"/>
          <w:szCs w:val="32"/>
        </w:rPr>
      </w:pPr>
      <w:r w:rsidRPr="00FB6184">
        <w:rPr>
          <w:rFonts w:ascii="仿宋_GB2312" w:eastAsia="仿宋_GB2312" w:hAnsi="Times New Roman" w:cs="Times New Roman" w:hint="eastAsia"/>
          <w:sz w:val="32"/>
          <w:szCs w:val="32"/>
        </w:rPr>
        <w:t>2020年9月3日，青岛市人民政府在青岛</w:t>
      </w:r>
      <w:proofErr w:type="gramStart"/>
      <w:r w:rsidRPr="00FB6184">
        <w:rPr>
          <w:rFonts w:ascii="仿宋_GB2312" w:eastAsia="仿宋_GB2312" w:hAnsi="Times New Roman" w:cs="Times New Roman" w:hint="eastAsia"/>
          <w:sz w:val="32"/>
          <w:szCs w:val="32"/>
        </w:rPr>
        <w:t>政务网</w:t>
      </w:r>
      <w:proofErr w:type="gramEnd"/>
      <w:r w:rsidRPr="00FB6184">
        <w:rPr>
          <w:rFonts w:ascii="仿宋_GB2312" w:eastAsia="仿宋_GB2312" w:hAnsi="Times New Roman" w:cs="Times New Roman" w:hint="eastAsia"/>
          <w:sz w:val="32"/>
          <w:szCs w:val="32"/>
        </w:rPr>
        <w:t>“扬帆青岛”栏目《自然环境》一文中描述青岛有49个海湾，其中包括红岛湾。</w:t>
      </w:r>
    </w:p>
    <w:p w:rsidR="00FB6184" w:rsidRPr="00FB6184" w:rsidRDefault="00FB6184" w:rsidP="00FB6184">
      <w:pPr>
        <w:ind w:firstLineChars="200" w:firstLine="640"/>
        <w:rPr>
          <w:rFonts w:ascii="仿宋_GB2312" w:eastAsia="仿宋_GB2312" w:hAnsi="Times New Roman" w:cs="Times New Roman"/>
          <w:sz w:val="32"/>
          <w:szCs w:val="32"/>
        </w:rPr>
      </w:pPr>
      <w:r w:rsidRPr="00FB6184">
        <w:rPr>
          <w:rFonts w:ascii="仿宋_GB2312" w:eastAsia="仿宋_GB2312" w:hAnsi="Times New Roman" w:cs="Times New Roman" w:hint="eastAsia"/>
          <w:sz w:val="32"/>
          <w:szCs w:val="32"/>
        </w:rPr>
        <w:t>2018年3月7日，青岛国家高新技术产业开发区在其官网刊登文章《瞭望世界著名湾区（九） 展望红岛湾》。</w:t>
      </w:r>
    </w:p>
    <w:p w:rsidR="00FB6184" w:rsidRPr="00FB6184" w:rsidRDefault="00FB6184" w:rsidP="00FB6184">
      <w:pPr>
        <w:ind w:firstLineChars="196" w:firstLine="627"/>
        <w:rPr>
          <w:rFonts w:ascii="仿宋_GB2312" w:eastAsia="仿宋_GB2312" w:hAnsi="Times New Roman" w:cs="Times New Roman"/>
          <w:sz w:val="32"/>
          <w:szCs w:val="32"/>
        </w:rPr>
      </w:pPr>
      <w:r w:rsidRPr="00FB6184">
        <w:rPr>
          <w:rFonts w:ascii="仿宋_GB2312" w:eastAsia="仿宋_GB2312" w:hAnsi="Times New Roman" w:cs="Times New Roman" w:hint="eastAsia"/>
          <w:color w:val="000000"/>
          <w:sz w:val="32"/>
          <w:szCs w:val="32"/>
        </w:rPr>
        <w:t>本院认为，本案的焦点是</w:t>
      </w:r>
      <w:r w:rsidRPr="00FB6184">
        <w:rPr>
          <w:rFonts w:ascii="仿宋_GB2312" w:eastAsia="仿宋_GB2312" w:hAnsi="Times New Roman" w:cs="Times New Roman" w:hint="eastAsia"/>
          <w:sz w:val="32"/>
          <w:szCs w:val="32"/>
        </w:rPr>
        <w:t xml:space="preserve">被告的行为是否侵犯了原告注册商标专用权。    </w:t>
      </w:r>
    </w:p>
    <w:p w:rsidR="00FB6184" w:rsidRPr="00FB6184" w:rsidRDefault="00FB6184" w:rsidP="00FB6184">
      <w:pPr>
        <w:ind w:firstLineChars="200" w:firstLine="640"/>
        <w:rPr>
          <w:rFonts w:ascii="仿宋_GB2312" w:eastAsia="仿宋_GB2312" w:hAnsi="Times New Roman" w:cs="Times New Roman"/>
          <w:sz w:val="32"/>
          <w:szCs w:val="32"/>
        </w:rPr>
      </w:pPr>
      <w:r w:rsidRPr="00FB6184">
        <w:rPr>
          <w:rFonts w:ascii="仿宋_GB2312" w:eastAsia="仿宋_GB2312" w:hAnsi="宋体" w:cs="宋体" w:hint="eastAsia"/>
          <w:color w:val="000000"/>
          <w:kern w:val="0"/>
          <w:sz w:val="32"/>
          <w:szCs w:val="32"/>
        </w:rPr>
        <w:t>《</w:t>
      </w:r>
      <w:hyperlink r:id="rId6" w:history="1">
        <w:r w:rsidRPr="00FB6184">
          <w:rPr>
            <w:rFonts w:ascii="仿宋_GB2312" w:eastAsia="仿宋_GB2312" w:hAnsi="宋体" w:cs="宋体" w:hint="eastAsia"/>
            <w:color w:val="000000"/>
            <w:kern w:val="0"/>
            <w:sz w:val="32"/>
            <w:szCs w:val="32"/>
          </w:rPr>
          <w:t>中华人民共和国商标法</w:t>
        </w:r>
      </w:hyperlink>
      <w:r w:rsidRPr="00FB6184">
        <w:rPr>
          <w:rFonts w:ascii="仿宋_GB2312" w:eastAsia="仿宋_GB2312" w:hAnsi="宋体" w:cs="宋体" w:hint="eastAsia"/>
          <w:color w:val="000000"/>
          <w:kern w:val="0"/>
          <w:sz w:val="32"/>
          <w:szCs w:val="32"/>
        </w:rPr>
        <w:t>》第四条第二款规定，本法有关商品商标的规定，适用于服务商标。第五十</w:t>
      </w:r>
      <w:hyperlink r:id="rId7" w:history="1">
        <w:r w:rsidRPr="00FB6184">
          <w:rPr>
            <w:rFonts w:ascii="仿宋_GB2312" w:eastAsia="仿宋_GB2312" w:hAnsi="宋体" w:cs="宋体" w:hint="eastAsia"/>
            <w:color w:val="000000"/>
            <w:kern w:val="0"/>
            <w:sz w:val="32"/>
            <w:szCs w:val="32"/>
          </w:rPr>
          <w:t>七条</w:t>
        </w:r>
      </w:hyperlink>
      <w:r w:rsidRPr="00FB6184">
        <w:rPr>
          <w:rFonts w:ascii="仿宋_GB2312" w:eastAsia="仿宋_GB2312" w:hAnsi="宋体" w:cs="宋体" w:hint="eastAsia"/>
          <w:color w:val="000000"/>
          <w:kern w:val="0"/>
          <w:sz w:val="32"/>
          <w:szCs w:val="32"/>
        </w:rPr>
        <w:t>第（二）项规定：未经商标注册人的许可，在同一种商品上使用与其注册商标近似的商标，或者在类似商品上使用与其注册商标相同或者近似的商标，容易导致混淆的，属于侵犯注册商标专用权的行为。第五十九条第一款规定，注册商标中含有的本商品的通用名称、图形、型号，或者直接表示商品的质量、主要原料、功能、用途、重量及其他特点，或者含有的地名，注册商标专用权人无权禁止他人正当使用。</w:t>
      </w:r>
    </w:p>
    <w:p w:rsidR="00FB6184" w:rsidRPr="00FB6184" w:rsidRDefault="00FB6184" w:rsidP="00FB6184">
      <w:pPr>
        <w:ind w:firstLineChars="200" w:firstLine="640"/>
        <w:rPr>
          <w:rFonts w:ascii="仿宋_GB2312" w:eastAsia="仿宋_GB2312" w:hAnsi="Times New Roman" w:cs="Times New Roman"/>
          <w:sz w:val="32"/>
          <w:szCs w:val="32"/>
        </w:rPr>
      </w:pPr>
      <w:r w:rsidRPr="00FB6184">
        <w:rPr>
          <w:rFonts w:ascii="仿宋_GB2312" w:eastAsia="仿宋_GB2312" w:hAnsi="宋体" w:cs="宋体" w:hint="eastAsia"/>
          <w:kern w:val="0"/>
          <w:sz w:val="32"/>
          <w:szCs w:val="32"/>
        </w:rPr>
        <w:lastRenderedPageBreak/>
        <w:t>本院认为，虽然原告系</w:t>
      </w:r>
      <w:r w:rsidRPr="00FB6184">
        <w:rPr>
          <w:rFonts w:ascii="仿宋_GB2312" w:eastAsia="仿宋_GB2312" w:hAnsi="宋体" w:cs="Times New Roman" w:hint="eastAsia"/>
          <w:sz w:val="32"/>
          <w:szCs w:val="32"/>
        </w:rPr>
        <w:t>第</w:t>
      </w:r>
      <w:r w:rsidRPr="00FB6184">
        <w:rPr>
          <w:rFonts w:ascii="仿宋_GB2312" w:eastAsia="仿宋_GB2312" w:hAnsi="Times New Roman" w:cs="Times New Roman" w:hint="eastAsia"/>
          <w:sz w:val="32"/>
          <w:szCs w:val="32"/>
        </w:rPr>
        <w:t>29412712号“红岛湾”注册商标</w:t>
      </w:r>
      <w:r w:rsidRPr="00FB6184">
        <w:rPr>
          <w:rFonts w:ascii="仿宋_GB2312" w:eastAsia="仿宋_GB2312" w:hAnsi="宋体" w:cs="宋体" w:hint="eastAsia"/>
          <w:kern w:val="0"/>
          <w:sz w:val="32"/>
          <w:szCs w:val="32"/>
        </w:rPr>
        <w:t>的专用权人，</w:t>
      </w:r>
      <w:r w:rsidRPr="00FB6184">
        <w:rPr>
          <w:rFonts w:ascii="仿宋_GB2312" w:eastAsia="仿宋_GB2312" w:hAnsi="Times New Roman" w:cs="Times New Roman" w:hint="eastAsia"/>
          <w:sz w:val="32"/>
          <w:szCs w:val="32"/>
        </w:rPr>
        <w:t>该商标处于注册有效期限内，原告对该商标享有的商标专用权依法应当得到法律的保护，但是，原告无权禁止他人在相同或者类似商品（服务）上正当使用该地名来表示商品（服务）与产地、地理位置等之间的联系。注册商标含有地名的，商标专用权人不得禁止地名所在区域的其他经营者为表明地理来源等正当用途而在商品（服务）名称中使用该地名。本案中，首先，红岛是国家行政区划的地名，红岛湾是青岛沿海的一个海湾，显然“红岛湾”是地理名称。其次，</w:t>
      </w:r>
      <w:proofErr w:type="gramStart"/>
      <w:r w:rsidRPr="00FB6184">
        <w:rPr>
          <w:rFonts w:ascii="仿宋_GB2312" w:eastAsia="仿宋_GB2312" w:hAnsi="仿宋" w:cs="Times New Roman" w:hint="eastAsia"/>
          <w:sz w:val="32"/>
          <w:szCs w:val="32"/>
        </w:rPr>
        <w:t>被告慧联公司</w:t>
      </w:r>
      <w:proofErr w:type="gramEnd"/>
      <w:r w:rsidRPr="00FB6184">
        <w:rPr>
          <w:rFonts w:ascii="仿宋_GB2312" w:eastAsia="仿宋_GB2312" w:hAnsi="仿宋" w:cs="Times New Roman" w:hint="eastAsia"/>
          <w:sz w:val="32"/>
          <w:szCs w:val="32"/>
        </w:rPr>
        <w:t>使用地名的目的是相关公众即商品房购买者惯常理解的表示商品房的位置，应当属于正当使用地名，</w:t>
      </w:r>
      <w:proofErr w:type="gramStart"/>
      <w:r w:rsidRPr="00FB6184">
        <w:rPr>
          <w:rFonts w:ascii="仿宋_GB2312" w:eastAsia="仿宋_GB2312" w:hAnsi="仿宋" w:cs="Times New Roman" w:hint="eastAsia"/>
          <w:sz w:val="32"/>
          <w:szCs w:val="32"/>
        </w:rPr>
        <w:t>被告慧联公司</w:t>
      </w:r>
      <w:proofErr w:type="gramEnd"/>
      <w:r w:rsidRPr="00FB6184">
        <w:rPr>
          <w:rFonts w:ascii="仿宋_GB2312" w:eastAsia="仿宋_GB2312" w:hAnsi="仿宋" w:cs="Times New Roman" w:hint="eastAsia"/>
          <w:sz w:val="32"/>
          <w:szCs w:val="32"/>
        </w:rPr>
        <w:t>在商品房销售中需要指示房地产的地理位置，是基于说明该商品的自然属性的需要，</w:t>
      </w:r>
      <w:proofErr w:type="gramStart"/>
      <w:r w:rsidRPr="00FB6184">
        <w:rPr>
          <w:rFonts w:ascii="仿宋_GB2312" w:eastAsia="仿宋_GB2312" w:hAnsi="仿宋" w:cs="Times New Roman" w:hint="eastAsia"/>
          <w:sz w:val="32"/>
          <w:szCs w:val="32"/>
        </w:rPr>
        <w:t>被告慧联公司</w:t>
      </w:r>
      <w:proofErr w:type="gramEnd"/>
      <w:r w:rsidRPr="00FB6184">
        <w:rPr>
          <w:rFonts w:ascii="仿宋_GB2312" w:eastAsia="仿宋_GB2312" w:hAnsi="仿宋" w:cs="Times New Roman" w:hint="eastAsia"/>
          <w:sz w:val="32"/>
          <w:szCs w:val="32"/>
        </w:rPr>
        <w:t>作为房地产开发公司在房地产广告上为突出地理位置的优越而突出使用地名有其合理性。“红岛湾”作为地名的知名度显然要高于作为原告商标的知名度，相关公众即商品房购买者在选择</w:t>
      </w:r>
      <w:proofErr w:type="gramStart"/>
      <w:r w:rsidRPr="00FB6184">
        <w:rPr>
          <w:rFonts w:ascii="仿宋_GB2312" w:eastAsia="仿宋_GB2312" w:hAnsi="仿宋" w:cs="Times New Roman" w:hint="eastAsia"/>
          <w:sz w:val="32"/>
          <w:szCs w:val="32"/>
        </w:rPr>
        <w:t>被告慧联公司</w:t>
      </w:r>
      <w:proofErr w:type="gramEnd"/>
      <w:r w:rsidRPr="00FB6184">
        <w:rPr>
          <w:rFonts w:ascii="仿宋_GB2312" w:eastAsia="仿宋_GB2312" w:hAnsi="仿宋" w:cs="Times New Roman" w:hint="eastAsia"/>
          <w:sz w:val="32"/>
          <w:szCs w:val="32"/>
        </w:rPr>
        <w:t>商品或服务时，不会因</w:t>
      </w:r>
      <w:proofErr w:type="gramStart"/>
      <w:r w:rsidRPr="00FB6184">
        <w:rPr>
          <w:rFonts w:ascii="仿宋_GB2312" w:eastAsia="仿宋_GB2312" w:hAnsi="仿宋" w:cs="Times New Roman" w:hint="eastAsia"/>
          <w:sz w:val="32"/>
          <w:szCs w:val="32"/>
        </w:rPr>
        <w:t>被告慧联公司</w:t>
      </w:r>
      <w:proofErr w:type="gramEnd"/>
      <w:r w:rsidRPr="00FB6184">
        <w:rPr>
          <w:rFonts w:ascii="仿宋_GB2312" w:eastAsia="仿宋_GB2312" w:hAnsi="仿宋" w:cs="Times New Roman" w:hint="eastAsia"/>
          <w:sz w:val="32"/>
          <w:szCs w:val="32"/>
        </w:rPr>
        <w:t>使用</w:t>
      </w:r>
      <w:r w:rsidRPr="00FB6184">
        <w:rPr>
          <w:rFonts w:ascii="仿宋_GB2312" w:eastAsia="仿宋_GB2312" w:hAnsi="Times New Roman" w:cs="Times New Roman" w:hint="eastAsia"/>
          <w:sz w:val="32"/>
          <w:szCs w:val="32"/>
        </w:rPr>
        <w:t>“保利 红岛湾”标识而对</w:t>
      </w:r>
      <w:proofErr w:type="gramStart"/>
      <w:r w:rsidRPr="00FB6184">
        <w:rPr>
          <w:rFonts w:ascii="仿宋_GB2312" w:eastAsia="仿宋_GB2312" w:hAnsi="仿宋" w:cs="Times New Roman" w:hint="eastAsia"/>
          <w:sz w:val="32"/>
          <w:szCs w:val="32"/>
        </w:rPr>
        <w:t>被告慧联公司</w:t>
      </w:r>
      <w:proofErr w:type="gramEnd"/>
      <w:r w:rsidRPr="00FB6184">
        <w:rPr>
          <w:rFonts w:ascii="仿宋_GB2312" w:eastAsia="仿宋_GB2312" w:hAnsi="仿宋" w:cs="Times New Roman" w:hint="eastAsia"/>
          <w:sz w:val="32"/>
          <w:szCs w:val="32"/>
        </w:rPr>
        <w:t>商品或服务的来源与原告产生混淆、误认。综上，原告认为</w:t>
      </w:r>
      <w:proofErr w:type="gramStart"/>
      <w:r w:rsidRPr="00FB6184">
        <w:rPr>
          <w:rFonts w:ascii="仿宋_GB2312" w:eastAsia="仿宋_GB2312" w:hAnsi="仿宋" w:cs="Times New Roman" w:hint="eastAsia"/>
          <w:sz w:val="32"/>
          <w:szCs w:val="32"/>
        </w:rPr>
        <w:t>被告慧联公司</w:t>
      </w:r>
      <w:proofErr w:type="gramEnd"/>
      <w:r w:rsidRPr="00FB6184">
        <w:rPr>
          <w:rFonts w:ascii="仿宋_GB2312" w:eastAsia="仿宋_GB2312" w:hAnsi="仿宋" w:cs="Times New Roman" w:hint="eastAsia"/>
          <w:sz w:val="32"/>
          <w:szCs w:val="32"/>
        </w:rPr>
        <w:t>使用</w:t>
      </w:r>
      <w:r w:rsidRPr="00FB6184">
        <w:rPr>
          <w:rFonts w:ascii="仿宋_GB2312" w:eastAsia="仿宋_GB2312" w:hAnsi="Times New Roman" w:cs="Times New Roman" w:hint="eastAsia"/>
          <w:sz w:val="32"/>
          <w:szCs w:val="32"/>
        </w:rPr>
        <w:t>“保利 红岛湾”标识侵犯其商标权没有法律依据，原告也没有提交证据证明被告保利公司侵犯其商标权，本院对原告的诉讼请求不予支持。</w:t>
      </w:r>
    </w:p>
    <w:p w:rsidR="00FB6184" w:rsidRPr="00FB6184" w:rsidRDefault="00FB6184" w:rsidP="00FB6184">
      <w:pPr>
        <w:ind w:firstLineChars="196" w:firstLine="627"/>
        <w:rPr>
          <w:rFonts w:ascii="仿宋_GB2312" w:eastAsia="仿宋_GB2312" w:hAnsi="宋体" w:cs="宋体"/>
          <w:color w:val="000000"/>
          <w:kern w:val="0"/>
          <w:sz w:val="32"/>
          <w:szCs w:val="32"/>
        </w:rPr>
      </w:pPr>
      <w:r w:rsidRPr="00FB6184">
        <w:rPr>
          <w:rFonts w:ascii="仿宋_GB2312" w:eastAsia="仿宋_GB2312" w:hAnsi="宋体" w:cs="宋体" w:hint="eastAsia"/>
          <w:color w:val="000000"/>
          <w:kern w:val="0"/>
          <w:sz w:val="32"/>
          <w:szCs w:val="32"/>
        </w:rPr>
        <w:lastRenderedPageBreak/>
        <w:t>综上所述，依据《</w:t>
      </w:r>
      <w:hyperlink r:id="rId8" w:history="1">
        <w:r w:rsidRPr="00FB6184">
          <w:rPr>
            <w:rFonts w:ascii="仿宋_GB2312" w:eastAsia="仿宋_GB2312" w:hAnsi="宋体" w:cs="宋体" w:hint="eastAsia"/>
            <w:color w:val="000000"/>
            <w:kern w:val="0"/>
            <w:sz w:val="32"/>
            <w:szCs w:val="32"/>
          </w:rPr>
          <w:t>中华人民共和国商标法</w:t>
        </w:r>
      </w:hyperlink>
      <w:r w:rsidRPr="00FB6184">
        <w:rPr>
          <w:rFonts w:ascii="仿宋_GB2312" w:eastAsia="仿宋_GB2312" w:hAnsi="宋体" w:cs="宋体" w:hint="eastAsia"/>
          <w:color w:val="000000"/>
          <w:kern w:val="0"/>
          <w:sz w:val="32"/>
          <w:szCs w:val="32"/>
        </w:rPr>
        <w:t>》第四条第二款、第</w:t>
      </w:r>
      <w:hyperlink r:id="rId9" w:history="1">
        <w:r w:rsidRPr="00FB6184">
          <w:rPr>
            <w:rFonts w:ascii="仿宋_GB2312" w:eastAsia="仿宋_GB2312" w:hAnsi="宋体" w:cs="宋体" w:hint="eastAsia"/>
            <w:color w:val="000000"/>
            <w:kern w:val="0"/>
            <w:sz w:val="32"/>
            <w:szCs w:val="32"/>
          </w:rPr>
          <w:t>五十七条</w:t>
        </w:r>
      </w:hyperlink>
      <w:r w:rsidRPr="00FB6184">
        <w:rPr>
          <w:rFonts w:ascii="仿宋_GB2312" w:eastAsia="仿宋_GB2312" w:hAnsi="宋体" w:cs="宋体" w:hint="eastAsia"/>
          <w:color w:val="000000"/>
          <w:kern w:val="0"/>
          <w:sz w:val="32"/>
          <w:szCs w:val="32"/>
        </w:rPr>
        <w:t>第（二）项、第五十九条第一款</w:t>
      </w:r>
      <w:r w:rsidRPr="00FB6184">
        <w:rPr>
          <w:rFonts w:ascii="仿宋_GB2312" w:eastAsia="仿宋_GB2312" w:hAnsi="宋体" w:cs="宋体" w:hint="eastAsia"/>
          <w:kern w:val="0"/>
          <w:sz w:val="32"/>
          <w:szCs w:val="32"/>
        </w:rPr>
        <w:t>之</w:t>
      </w:r>
      <w:r w:rsidRPr="00FB6184">
        <w:rPr>
          <w:rFonts w:ascii="仿宋_GB2312" w:eastAsia="仿宋_GB2312" w:hAnsi="宋体" w:cs="宋体" w:hint="eastAsia"/>
          <w:color w:val="000000"/>
          <w:kern w:val="0"/>
          <w:sz w:val="32"/>
          <w:szCs w:val="32"/>
        </w:rPr>
        <w:t>规定，判决如下：</w:t>
      </w:r>
    </w:p>
    <w:p w:rsidR="00FB6184" w:rsidRPr="00FB6184" w:rsidRDefault="00FB6184" w:rsidP="00FB6184">
      <w:pPr>
        <w:spacing w:line="600" w:lineRule="exact"/>
        <w:ind w:firstLineChars="196" w:firstLine="627"/>
        <w:rPr>
          <w:rFonts w:ascii="仿宋_GB2312" w:eastAsia="仿宋_GB2312" w:hAnsi="Times New Roman" w:cs="Times New Roman"/>
          <w:sz w:val="32"/>
          <w:szCs w:val="32"/>
        </w:rPr>
      </w:pPr>
      <w:r w:rsidRPr="00FB6184">
        <w:rPr>
          <w:rFonts w:ascii="仿宋_GB2312" w:eastAsia="仿宋_GB2312" w:hAnsi="Times New Roman" w:cs="Times New Roman" w:hint="eastAsia"/>
          <w:sz w:val="32"/>
          <w:szCs w:val="32"/>
        </w:rPr>
        <w:t>驳回原告</w:t>
      </w:r>
      <w:r w:rsidRPr="00FB6184">
        <w:rPr>
          <w:rFonts w:ascii="仿宋_GB2312" w:eastAsia="仿宋_GB2312" w:hAnsi="仿宋" w:cs="Times New Roman" w:hint="eastAsia"/>
          <w:sz w:val="32"/>
          <w:szCs w:val="32"/>
        </w:rPr>
        <w:t>青岛鲁邦通用新材料有限公司</w:t>
      </w:r>
      <w:r w:rsidRPr="00FB6184">
        <w:rPr>
          <w:rFonts w:ascii="仿宋_GB2312" w:eastAsia="仿宋_GB2312" w:hAnsi="Times New Roman" w:cs="Times New Roman" w:hint="eastAsia"/>
          <w:sz w:val="32"/>
          <w:szCs w:val="32"/>
        </w:rPr>
        <w:t>的诉讼请求。</w:t>
      </w:r>
    </w:p>
    <w:p w:rsidR="00FB6184" w:rsidRPr="00FB6184" w:rsidRDefault="00FB6184" w:rsidP="00FB6184">
      <w:pPr>
        <w:snapToGrid w:val="0"/>
        <w:spacing w:line="600" w:lineRule="exact"/>
        <w:ind w:firstLineChars="200" w:firstLine="640"/>
        <w:rPr>
          <w:rFonts w:ascii="仿宋_GB2312" w:eastAsia="仿宋_GB2312" w:hAnsi="Times New Roman" w:cs="Times New Roman"/>
          <w:sz w:val="32"/>
          <w:szCs w:val="32"/>
        </w:rPr>
      </w:pPr>
      <w:r w:rsidRPr="00FB6184">
        <w:rPr>
          <w:rFonts w:ascii="仿宋_GB2312" w:eastAsia="仿宋_GB2312" w:hAnsi="Times New Roman" w:cs="Times New Roman" w:hint="eastAsia"/>
          <w:sz w:val="32"/>
          <w:szCs w:val="32"/>
        </w:rPr>
        <w:t>案件受理费8800元，原告承担。</w:t>
      </w:r>
    </w:p>
    <w:p w:rsidR="00FB6184" w:rsidRPr="00FB6184" w:rsidRDefault="00FB6184" w:rsidP="00FB6184">
      <w:pPr>
        <w:spacing w:line="600" w:lineRule="exact"/>
        <w:ind w:firstLineChars="200" w:firstLine="640"/>
        <w:rPr>
          <w:rFonts w:ascii="仿宋_GB2312" w:eastAsia="仿宋_GB2312" w:hAnsi="Times New Roman" w:cs="Times New Roman"/>
          <w:sz w:val="32"/>
          <w:szCs w:val="32"/>
        </w:rPr>
      </w:pPr>
      <w:r w:rsidRPr="00FB6184">
        <w:rPr>
          <w:rFonts w:ascii="仿宋_GB2312" w:eastAsia="仿宋_GB2312" w:hAnsi="Times New Roman" w:cs="Times New Roman" w:hint="eastAsia"/>
          <w:sz w:val="32"/>
          <w:szCs w:val="32"/>
        </w:rPr>
        <w:t>如不服本判决，可以在判决书送达之日起十五日内，向本院递交上诉状，并按照对方当事人的人数提出副本，上诉于山东省高级人民法院。</w:t>
      </w:r>
    </w:p>
    <w:p w:rsidR="00FB6184" w:rsidRPr="00FB6184" w:rsidRDefault="00FB6184" w:rsidP="00FB6184">
      <w:pPr>
        <w:spacing w:line="600" w:lineRule="exact"/>
        <w:ind w:firstLineChars="200" w:firstLine="640"/>
        <w:rPr>
          <w:rFonts w:ascii="仿宋_GB2312" w:eastAsia="仿宋_GB2312" w:hAnsi="Times New Roman" w:cs="Times New Roman"/>
          <w:sz w:val="32"/>
          <w:szCs w:val="32"/>
        </w:rPr>
      </w:pPr>
    </w:p>
    <w:p w:rsidR="00FB6184" w:rsidRPr="00FB6184" w:rsidRDefault="00FB6184" w:rsidP="00FB6184">
      <w:pPr>
        <w:spacing w:line="600" w:lineRule="exact"/>
        <w:ind w:firstLineChars="200" w:firstLine="640"/>
        <w:rPr>
          <w:rFonts w:ascii="仿宋_GB2312" w:eastAsia="仿宋_GB2312" w:hAnsi="Times New Roman" w:cs="Times New Roman"/>
          <w:sz w:val="32"/>
          <w:szCs w:val="32"/>
        </w:rPr>
      </w:pPr>
    </w:p>
    <w:p w:rsidR="00FB6184" w:rsidRPr="00FB6184" w:rsidRDefault="00FB6184" w:rsidP="00FB6184">
      <w:pPr>
        <w:spacing w:line="600" w:lineRule="exact"/>
        <w:ind w:firstLineChars="200" w:firstLine="640"/>
        <w:rPr>
          <w:rFonts w:ascii="仿宋_GB2312" w:eastAsia="仿宋_GB2312" w:hAnsi="Times New Roman" w:cs="Times New Roman"/>
          <w:sz w:val="32"/>
          <w:szCs w:val="32"/>
        </w:rPr>
      </w:pPr>
    </w:p>
    <w:p w:rsidR="00FB6184" w:rsidRPr="00FB6184" w:rsidRDefault="00FB6184" w:rsidP="00FB6184">
      <w:pPr>
        <w:spacing w:line="600" w:lineRule="exact"/>
        <w:jc w:val="center"/>
        <w:rPr>
          <w:rFonts w:ascii="仿宋_GB2312" w:eastAsia="仿宋_GB2312" w:hAnsi="Times New Roman" w:cs="Times New Roman"/>
          <w:sz w:val="32"/>
          <w:szCs w:val="32"/>
        </w:rPr>
      </w:pPr>
    </w:p>
    <w:p w:rsidR="00FB6184" w:rsidRPr="00FB6184" w:rsidRDefault="00FB6184" w:rsidP="00FB6184">
      <w:pPr>
        <w:spacing w:line="600" w:lineRule="exact"/>
        <w:jc w:val="center"/>
        <w:rPr>
          <w:rFonts w:ascii="仿宋_GB2312" w:eastAsia="仿宋_GB2312" w:hAnsi="Times New Roman" w:cs="Times New Roman"/>
          <w:sz w:val="32"/>
          <w:szCs w:val="32"/>
        </w:rPr>
      </w:pPr>
      <w:r w:rsidRPr="00FB6184">
        <w:rPr>
          <w:rFonts w:ascii="仿宋_GB2312" w:eastAsia="仿宋_GB2312" w:hAnsi="Times New Roman" w:cs="Times New Roman" w:hint="eastAsia"/>
          <w:sz w:val="32"/>
          <w:szCs w:val="32"/>
        </w:rPr>
        <w:t xml:space="preserve">               审  判  长    石  利  华</w:t>
      </w:r>
    </w:p>
    <w:p w:rsidR="00FB6184" w:rsidRPr="00FB6184" w:rsidRDefault="00FB6184" w:rsidP="00FB6184">
      <w:pPr>
        <w:spacing w:line="600" w:lineRule="exact"/>
        <w:jc w:val="center"/>
        <w:rPr>
          <w:rFonts w:ascii="仿宋_GB2312" w:eastAsia="仿宋_GB2312" w:hAnsi="Times New Roman" w:cs="Times New Roman"/>
          <w:sz w:val="32"/>
          <w:szCs w:val="32"/>
        </w:rPr>
      </w:pPr>
      <w:r w:rsidRPr="00FB6184">
        <w:rPr>
          <w:rFonts w:ascii="仿宋_GB2312" w:eastAsia="仿宋_GB2312" w:hAnsi="Times New Roman" w:cs="Times New Roman" w:hint="eastAsia"/>
          <w:sz w:val="32"/>
          <w:szCs w:val="32"/>
        </w:rPr>
        <w:t xml:space="preserve">               人民陪审员    李  长  新</w:t>
      </w:r>
    </w:p>
    <w:p w:rsidR="00FB6184" w:rsidRPr="00FB6184" w:rsidRDefault="00FB6184" w:rsidP="00FB6184">
      <w:pPr>
        <w:spacing w:line="600" w:lineRule="exact"/>
        <w:jc w:val="center"/>
        <w:rPr>
          <w:rFonts w:ascii="仿宋_GB2312" w:eastAsia="仿宋_GB2312" w:hAnsi="Times New Roman" w:cs="Times New Roman"/>
          <w:sz w:val="32"/>
          <w:szCs w:val="32"/>
        </w:rPr>
      </w:pPr>
      <w:r w:rsidRPr="00FB6184">
        <w:rPr>
          <w:rFonts w:ascii="仿宋_GB2312" w:eastAsia="仿宋_GB2312" w:hAnsi="Times New Roman" w:cs="Times New Roman" w:hint="eastAsia"/>
          <w:sz w:val="32"/>
          <w:szCs w:val="32"/>
        </w:rPr>
        <w:t xml:space="preserve">               人民陪审员    马  </w:t>
      </w:r>
      <w:proofErr w:type="gramStart"/>
      <w:r w:rsidRPr="00FB6184">
        <w:rPr>
          <w:rFonts w:ascii="仿宋_GB2312" w:eastAsia="仿宋_GB2312" w:hAnsi="Times New Roman" w:cs="Times New Roman" w:hint="eastAsia"/>
          <w:sz w:val="32"/>
          <w:szCs w:val="32"/>
        </w:rPr>
        <w:t>帼</w:t>
      </w:r>
      <w:proofErr w:type="gramEnd"/>
      <w:r w:rsidRPr="00FB6184">
        <w:rPr>
          <w:rFonts w:ascii="仿宋_GB2312" w:eastAsia="仿宋_GB2312" w:hAnsi="Times New Roman" w:cs="Times New Roman" w:hint="eastAsia"/>
          <w:sz w:val="32"/>
          <w:szCs w:val="32"/>
        </w:rPr>
        <w:t xml:space="preserve">  林</w:t>
      </w:r>
    </w:p>
    <w:p w:rsidR="00FB6184" w:rsidRPr="00FB6184" w:rsidRDefault="00FB6184" w:rsidP="00FB6184">
      <w:pPr>
        <w:spacing w:line="600" w:lineRule="exact"/>
        <w:jc w:val="center"/>
        <w:rPr>
          <w:rFonts w:ascii="仿宋_GB2312" w:eastAsia="仿宋_GB2312" w:hAnsi="Times New Roman" w:cs="Times New Roman"/>
          <w:sz w:val="32"/>
          <w:szCs w:val="32"/>
        </w:rPr>
      </w:pPr>
    </w:p>
    <w:p w:rsidR="00FB6184" w:rsidRPr="00FB6184" w:rsidRDefault="00FB6184" w:rsidP="00FB6184">
      <w:pPr>
        <w:spacing w:line="600" w:lineRule="exact"/>
        <w:ind w:firstLineChars="1250" w:firstLine="4000"/>
        <w:rPr>
          <w:rFonts w:ascii="仿宋_GB2312" w:eastAsia="仿宋_GB2312" w:hAnsi="Times New Roman" w:cs="Times New Roman"/>
          <w:sz w:val="32"/>
          <w:szCs w:val="32"/>
        </w:rPr>
      </w:pPr>
      <w:r w:rsidRPr="00FB6184">
        <w:rPr>
          <w:rFonts w:ascii="仿宋_GB2312" w:eastAsia="仿宋_GB2312" w:hAnsi="Times New Roman" w:cs="Times New Roman" w:hint="eastAsia"/>
          <w:sz w:val="32"/>
          <w:szCs w:val="32"/>
        </w:rPr>
        <w:t xml:space="preserve">二○二一年五月十六日 </w:t>
      </w:r>
    </w:p>
    <w:p w:rsidR="00FB6184" w:rsidRPr="00FB6184" w:rsidRDefault="00FB6184" w:rsidP="00FB6184">
      <w:pPr>
        <w:spacing w:line="600" w:lineRule="exact"/>
        <w:ind w:firstLineChars="1250" w:firstLine="4000"/>
        <w:rPr>
          <w:rFonts w:ascii="仿宋_GB2312" w:eastAsia="仿宋_GB2312" w:hAnsi="Times New Roman" w:cs="Times New Roman"/>
          <w:sz w:val="32"/>
          <w:szCs w:val="32"/>
        </w:rPr>
      </w:pPr>
    </w:p>
    <w:p w:rsidR="00FB6184" w:rsidRPr="00FB6184" w:rsidRDefault="00FB6184" w:rsidP="00FB6184">
      <w:pPr>
        <w:spacing w:line="600" w:lineRule="exact"/>
        <w:ind w:firstLineChars="1150" w:firstLine="3680"/>
        <w:rPr>
          <w:rFonts w:ascii="仿宋_GB2312" w:eastAsia="仿宋_GB2312" w:hAnsi="Times New Roman" w:cs="Times New Roman"/>
          <w:sz w:val="32"/>
          <w:szCs w:val="32"/>
        </w:rPr>
      </w:pPr>
      <w:r w:rsidRPr="00FB6184">
        <w:rPr>
          <w:rFonts w:ascii="仿宋_GB2312" w:eastAsia="仿宋_GB2312" w:hAnsi="Times New Roman" w:cs="Times New Roman" w:hint="eastAsia"/>
          <w:sz w:val="32"/>
          <w:szCs w:val="32"/>
        </w:rPr>
        <w:t xml:space="preserve">法官  助理    姜      杨 </w:t>
      </w:r>
    </w:p>
    <w:p w:rsidR="00FB6184" w:rsidRPr="00FB6184" w:rsidRDefault="00FB6184" w:rsidP="00FB6184">
      <w:pPr>
        <w:spacing w:line="600" w:lineRule="exact"/>
        <w:ind w:firstLineChars="1150" w:firstLine="3680"/>
        <w:rPr>
          <w:rFonts w:ascii="仿宋_GB2312" w:eastAsia="仿宋_GB2312" w:hAnsi="Times New Roman" w:cs="Times New Roman"/>
          <w:sz w:val="32"/>
          <w:szCs w:val="32"/>
        </w:rPr>
      </w:pPr>
      <w:r w:rsidRPr="00FB6184">
        <w:rPr>
          <w:rFonts w:ascii="仿宋_GB2312" w:eastAsia="仿宋_GB2312" w:hAnsi="Times New Roman" w:cs="Times New Roman" w:hint="eastAsia"/>
          <w:sz w:val="32"/>
          <w:szCs w:val="32"/>
        </w:rPr>
        <w:t xml:space="preserve">书  记  员    王      </w:t>
      </w:r>
      <w:proofErr w:type="gramStart"/>
      <w:r w:rsidRPr="00FB6184">
        <w:rPr>
          <w:rFonts w:ascii="仿宋_GB2312" w:eastAsia="仿宋_GB2312" w:hAnsi="Times New Roman" w:cs="Times New Roman" w:hint="eastAsia"/>
          <w:sz w:val="32"/>
          <w:szCs w:val="32"/>
        </w:rPr>
        <w:t>蕾</w:t>
      </w:r>
      <w:proofErr w:type="gramEnd"/>
    </w:p>
    <w:p w:rsidR="00FB6184" w:rsidRPr="00FB6184" w:rsidRDefault="00FB6184" w:rsidP="00FB6184">
      <w:pPr>
        <w:spacing w:line="600" w:lineRule="exact"/>
        <w:ind w:firstLineChars="1150" w:firstLine="3680"/>
        <w:rPr>
          <w:rFonts w:ascii="仿宋_GB2312" w:eastAsia="仿宋_GB2312" w:hAnsi="Times New Roman" w:cs="Times New Roman"/>
          <w:sz w:val="32"/>
          <w:szCs w:val="32"/>
        </w:rPr>
      </w:pPr>
      <w:r w:rsidRPr="00FB6184">
        <w:rPr>
          <w:rFonts w:ascii="仿宋_GB2312" w:eastAsia="仿宋_GB2312" w:hAnsi="Times New Roman" w:cs="Times New Roman" w:hint="eastAsia"/>
          <w:sz w:val="32"/>
          <w:szCs w:val="32"/>
        </w:rPr>
        <w:t xml:space="preserve">书  记  员    许  郑  </w:t>
      </w:r>
      <w:proofErr w:type="gramStart"/>
      <w:r w:rsidRPr="00FB6184">
        <w:rPr>
          <w:rFonts w:ascii="仿宋_GB2312" w:eastAsia="仿宋_GB2312" w:hAnsi="Times New Roman" w:cs="Times New Roman" w:hint="eastAsia"/>
          <w:sz w:val="32"/>
          <w:szCs w:val="32"/>
        </w:rPr>
        <w:t>楠</w:t>
      </w:r>
      <w:proofErr w:type="gramEnd"/>
    </w:p>
    <w:p w:rsidR="00FB6184" w:rsidRDefault="00FB6184" w:rsidP="00FB6184">
      <w:pPr>
        <w:rPr>
          <w:rFonts w:ascii="仿宋" w:eastAsia="仿宋" w:hAnsi="仿宋"/>
          <w:sz w:val="44"/>
          <w:szCs w:val="44"/>
        </w:rPr>
      </w:pPr>
    </w:p>
    <w:p w:rsidR="00EB2CBF" w:rsidRDefault="00EB2CBF" w:rsidP="00FB6184">
      <w:pPr>
        <w:rPr>
          <w:rFonts w:ascii="仿宋" w:eastAsia="仿宋" w:hAnsi="仿宋"/>
          <w:sz w:val="44"/>
          <w:szCs w:val="44"/>
        </w:rPr>
      </w:pPr>
    </w:p>
    <w:p w:rsidR="00EB2CBF" w:rsidRDefault="00EB2CBF" w:rsidP="00FB6184">
      <w:pPr>
        <w:rPr>
          <w:rFonts w:ascii="仿宋" w:eastAsia="仿宋" w:hAnsi="仿宋"/>
          <w:sz w:val="44"/>
          <w:szCs w:val="44"/>
        </w:rPr>
      </w:pPr>
    </w:p>
    <w:p w:rsidR="00EB2CBF" w:rsidRDefault="00EB2CBF" w:rsidP="00FB6184">
      <w:pPr>
        <w:rPr>
          <w:rFonts w:ascii="仿宋" w:eastAsia="仿宋" w:hAnsi="仿宋"/>
          <w:sz w:val="44"/>
          <w:szCs w:val="44"/>
        </w:rPr>
      </w:pPr>
    </w:p>
    <w:p w:rsidR="00EB2CBF" w:rsidRDefault="00EB2CBF" w:rsidP="00FB6184">
      <w:pPr>
        <w:rPr>
          <w:rFonts w:ascii="仿宋" w:eastAsia="仿宋" w:hAnsi="仿宋"/>
          <w:sz w:val="44"/>
          <w:szCs w:val="44"/>
        </w:rPr>
      </w:pPr>
    </w:p>
    <w:p w:rsidR="00EB2CBF" w:rsidRPr="00EB2CBF" w:rsidRDefault="00EB2CBF" w:rsidP="00EB2CBF">
      <w:pPr>
        <w:spacing w:line="560" w:lineRule="exact"/>
        <w:rPr>
          <w:rFonts w:ascii="Times New Roman" w:eastAsia="仿宋_GB2312" w:hAnsi="Times New Roman" w:cs="Times New Roman"/>
          <w:sz w:val="32"/>
          <w:szCs w:val="24"/>
        </w:rPr>
      </w:pPr>
      <w:r>
        <w:rPr>
          <w:rFonts w:ascii="Times New Roman" w:eastAsia="仿宋_GB2312" w:hAnsi="Times New Roman" w:cs="Times New Roman" w:hint="eastAsia"/>
          <w:noProof/>
          <w:sz w:val="32"/>
          <w:szCs w:val="24"/>
        </w:rPr>
        <w:drawing>
          <wp:anchor distT="0" distB="0" distL="114300" distR="114300" simplePos="0" relativeHeight="251659264" behindDoc="0" locked="0" layoutInCell="1" allowOverlap="1">
            <wp:simplePos x="0" y="0"/>
            <wp:positionH relativeFrom="page">
              <wp:posOffset>127000</wp:posOffset>
            </wp:positionH>
            <wp:positionV relativeFrom="page">
              <wp:posOffset>127000</wp:posOffset>
            </wp:positionV>
            <wp:extent cx="1143000" cy="114300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1143000"/>
                    </a:xfrm>
                    <a:prstGeom prst="rect">
                      <a:avLst/>
                    </a:prstGeom>
                    <a:noFill/>
                  </pic:spPr>
                </pic:pic>
              </a:graphicData>
            </a:graphic>
          </wp:anchor>
        </w:drawing>
      </w:r>
      <w:r>
        <w:rPr>
          <w:rFonts w:ascii="Times New Roman" w:eastAsia="仿宋_GB2312" w:hAnsi="Times New Roman" w:cs="Times New Roman" w:hint="eastAsia"/>
          <w:noProof/>
          <w:sz w:val="32"/>
          <w:szCs w:val="24"/>
        </w:rPr>
        <w:drawing>
          <wp:anchor distT="0" distB="0" distL="114300" distR="114300" simplePos="0" relativeHeight="251660288" behindDoc="0" locked="0" layoutInCell="1" allowOverlap="1">
            <wp:simplePos x="0" y="0"/>
            <wp:positionH relativeFrom="page">
              <wp:posOffset>127000</wp:posOffset>
            </wp:positionH>
            <wp:positionV relativeFrom="page">
              <wp:posOffset>127000</wp:posOffset>
            </wp:positionV>
            <wp:extent cx="1143000" cy="114300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1143000"/>
                    </a:xfrm>
                    <a:prstGeom prst="rect">
                      <a:avLst/>
                    </a:prstGeom>
                    <a:noFill/>
                  </pic:spPr>
                </pic:pic>
              </a:graphicData>
            </a:graphic>
          </wp:anchor>
        </w:drawing>
      </w:r>
    </w:p>
    <w:p w:rsidR="00EB2CBF" w:rsidRPr="00EB2CBF" w:rsidRDefault="00EB2CBF" w:rsidP="00EB2CBF">
      <w:pPr>
        <w:spacing w:line="560" w:lineRule="exact"/>
        <w:jc w:val="center"/>
        <w:rPr>
          <w:rFonts w:ascii="宋体" w:eastAsia="宋体" w:hAnsi="Times New Roman" w:cs="Times New Roman"/>
          <w:sz w:val="44"/>
          <w:szCs w:val="44"/>
        </w:rPr>
      </w:pPr>
      <w:r w:rsidRPr="00EB2CBF">
        <w:rPr>
          <w:rFonts w:ascii="宋体" w:eastAsia="宋体" w:hAnsi="Times New Roman" w:cs="Times New Roman" w:hint="eastAsia"/>
          <w:sz w:val="44"/>
          <w:szCs w:val="44"/>
        </w:rPr>
        <w:t>山东省高级人民法院</w:t>
      </w:r>
    </w:p>
    <w:p w:rsidR="00EB2CBF" w:rsidRPr="00EB2CBF" w:rsidRDefault="00EB2CBF" w:rsidP="00EB2CBF">
      <w:pPr>
        <w:spacing w:line="800" w:lineRule="exact"/>
        <w:rPr>
          <w:rFonts w:ascii="宋体" w:eastAsia="宋体" w:hAnsi="Times New Roman" w:cs="Times New Roman"/>
          <w:sz w:val="32"/>
          <w:szCs w:val="24"/>
        </w:rPr>
      </w:pPr>
    </w:p>
    <w:p w:rsidR="00EB2CBF" w:rsidRPr="00EB2CBF" w:rsidRDefault="00EB2CBF" w:rsidP="00EB2CBF">
      <w:pPr>
        <w:spacing w:line="800" w:lineRule="exact"/>
        <w:jc w:val="center"/>
        <w:rPr>
          <w:rFonts w:ascii="方正大标宋简体" w:eastAsia="方正大标宋简体" w:hAnsi="Times New Roman" w:cs="Times New Roman"/>
          <w:sz w:val="52"/>
          <w:szCs w:val="52"/>
        </w:rPr>
      </w:pPr>
      <w:r w:rsidRPr="00EB2CBF">
        <w:rPr>
          <w:rFonts w:ascii="方正大标宋简体" w:eastAsia="方正大标宋简体" w:hAnsi="Times New Roman" w:cs="Times New Roman" w:hint="eastAsia"/>
          <w:sz w:val="52"/>
          <w:szCs w:val="52"/>
        </w:rPr>
        <w:t>民  事  判  决  书</w:t>
      </w:r>
    </w:p>
    <w:p w:rsidR="00EB2CBF" w:rsidRPr="00EB2CBF" w:rsidRDefault="00EB2CBF" w:rsidP="00EB2CBF">
      <w:pPr>
        <w:spacing w:line="620" w:lineRule="exact"/>
        <w:jc w:val="right"/>
        <w:rPr>
          <w:rFonts w:ascii="仿宋_GB2312" w:eastAsia="仿宋_GB2312" w:hAnsi="Times New Roman" w:cs="Times New Roman"/>
          <w:sz w:val="32"/>
          <w:szCs w:val="24"/>
        </w:rPr>
      </w:pPr>
    </w:p>
    <w:p w:rsidR="00EB2CBF" w:rsidRPr="00EB2CBF" w:rsidRDefault="00EB2CBF" w:rsidP="00EB2CBF">
      <w:pPr>
        <w:spacing w:line="620" w:lineRule="exact"/>
        <w:jc w:val="right"/>
        <w:rPr>
          <w:rFonts w:ascii="仿宋_GB2312" w:eastAsia="仿宋_GB2312" w:hAnsi="Times New Roman" w:cs="Times New Roman"/>
          <w:sz w:val="32"/>
          <w:szCs w:val="24"/>
        </w:rPr>
      </w:pPr>
      <w:r w:rsidRPr="00EB2CBF">
        <w:rPr>
          <w:rFonts w:ascii="仿宋_GB2312" w:eastAsia="仿宋_GB2312" w:hAnsi="Times New Roman" w:cs="Times New Roman" w:hint="eastAsia"/>
          <w:sz w:val="32"/>
          <w:szCs w:val="24"/>
        </w:rPr>
        <w:t>（202</w:t>
      </w:r>
      <w:r w:rsidRPr="00EB2CBF">
        <w:rPr>
          <w:rFonts w:ascii="仿宋_GB2312" w:eastAsia="仿宋_GB2312" w:hAnsi="Times New Roman" w:cs="Times New Roman"/>
          <w:sz w:val="32"/>
          <w:szCs w:val="24"/>
        </w:rPr>
        <w:t>1</w:t>
      </w:r>
      <w:r w:rsidRPr="00EB2CBF">
        <w:rPr>
          <w:rFonts w:ascii="仿宋_GB2312" w:eastAsia="仿宋_GB2312" w:hAnsi="Times New Roman" w:cs="Times New Roman" w:hint="eastAsia"/>
          <w:sz w:val="32"/>
          <w:szCs w:val="24"/>
        </w:rPr>
        <w:t>）鲁</w:t>
      </w:r>
      <w:proofErr w:type="gramStart"/>
      <w:r w:rsidRPr="00EB2CBF">
        <w:rPr>
          <w:rFonts w:ascii="仿宋_GB2312" w:eastAsia="仿宋_GB2312" w:hAnsi="Times New Roman" w:cs="Times New Roman" w:hint="eastAsia"/>
          <w:sz w:val="32"/>
          <w:szCs w:val="24"/>
        </w:rPr>
        <w:t>民终1582号</w:t>
      </w:r>
      <w:proofErr w:type="gramEnd"/>
    </w:p>
    <w:p w:rsidR="00EB2CBF" w:rsidRPr="00EB2CBF" w:rsidRDefault="00EB2CBF" w:rsidP="00EB2CBF">
      <w:pPr>
        <w:spacing w:line="620" w:lineRule="exact"/>
        <w:jc w:val="right"/>
        <w:rPr>
          <w:rFonts w:ascii="仿宋_GB2312" w:eastAsia="仿宋_GB2312" w:hAnsi="Times New Roman" w:cs="Times New Roman"/>
          <w:sz w:val="32"/>
          <w:szCs w:val="24"/>
        </w:rPr>
      </w:pPr>
    </w:p>
    <w:p w:rsidR="00EB2CBF" w:rsidRPr="00EB2CBF" w:rsidRDefault="00EB2CBF" w:rsidP="00EB2CBF">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Times New Roman" w:cs="Times New Roman" w:hint="eastAsia"/>
          <w:sz w:val="32"/>
          <w:szCs w:val="32"/>
        </w:rPr>
        <w:t>上诉人（原审原告）</w:t>
      </w:r>
      <w:r w:rsidRPr="00EB2CBF">
        <w:rPr>
          <w:rFonts w:ascii="仿宋_GB2312" w:eastAsia="仿宋_GB2312" w:hAnsi="仿宋" w:cs="Times New Roman" w:hint="eastAsia"/>
          <w:sz w:val="32"/>
          <w:szCs w:val="32"/>
        </w:rPr>
        <w:t>：青岛鲁邦通用新材料有限公司，住所地山东省青岛市高新区同顺路8号15号楼（百度）青岛智创基地R101-17。</w:t>
      </w:r>
    </w:p>
    <w:p w:rsidR="00EB2CBF" w:rsidRPr="00EB2CBF" w:rsidRDefault="00EB2CBF" w:rsidP="00EB2CBF">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仿宋" w:cs="Times New Roman" w:hint="eastAsia"/>
          <w:sz w:val="32"/>
          <w:szCs w:val="32"/>
        </w:rPr>
        <w:t>法定代表人：于业阳，该公司经理。</w:t>
      </w:r>
    </w:p>
    <w:p w:rsidR="00EB2CBF" w:rsidRPr="00EB2CBF" w:rsidRDefault="00EB2CBF" w:rsidP="00EB2CBF">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仿宋" w:cs="Times New Roman" w:hint="eastAsia"/>
          <w:sz w:val="32"/>
          <w:szCs w:val="32"/>
        </w:rPr>
        <w:t>委托诉讼代理人：吴研业，山东众成清泰（城阳）律师事务所律师。</w:t>
      </w:r>
    </w:p>
    <w:p w:rsidR="00EB2CBF" w:rsidRPr="00EB2CBF" w:rsidRDefault="00EB2CBF" w:rsidP="00EB2CBF">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仿宋" w:cs="Times New Roman" w:hint="eastAsia"/>
          <w:sz w:val="32"/>
          <w:szCs w:val="32"/>
        </w:rPr>
        <w:t>委托诉讼代理人：王志永，上海信亚律师事务所律师。</w:t>
      </w:r>
    </w:p>
    <w:p w:rsidR="00EB2CBF" w:rsidRPr="00EB2CBF" w:rsidRDefault="00EB2CBF" w:rsidP="00EB2CBF">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仿宋" w:cs="Times New Roman" w:hint="eastAsia"/>
          <w:sz w:val="32"/>
          <w:szCs w:val="32"/>
        </w:rPr>
        <w:t>被上诉人（原审被告）：青岛慧联置业有限公司，住所地山东省青岛市红岛经济区红岛街道原</w:t>
      </w:r>
      <w:proofErr w:type="gramStart"/>
      <w:r w:rsidRPr="00EB2CBF">
        <w:rPr>
          <w:rFonts w:ascii="仿宋_GB2312" w:eastAsia="仿宋_GB2312" w:hAnsi="仿宋" w:cs="Times New Roman" w:hint="eastAsia"/>
          <w:sz w:val="32"/>
          <w:szCs w:val="32"/>
        </w:rPr>
        <w:t>交管楼</w:t>
      </w:r>
      <w:proofErr w:type="gramEnd"/>
      <w:r w:rsidRPr="00EB2CBF">
        <w:rPr>
          <w:rFonts w:ascii="仿宋_GB2312" w:eastAsia="仿宋_GB2312" w:hAnsi="仿宋" w:cs="Times New Roman" w:hint="eastAsia"/>
          <w:sz w:val="32"/>
          <w:szCs w:val="32"/>
        </w:rPr>
        <w:t>102房间。</w:t>
      </w:r>
    </w:p>
    <w:p w:rsidR="00EB2CBF" w:rsidRPr="00EB2CBF" w:rsidRDefault="00EB2CBF" w:rsidP="00EB2CBF">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仿宋" w:cs="Times New Roman" w:hint="eastAsia"/>
          <w:sz w:val="32"/>
          <w:szCs w:val="32"/>
        </w:rPr>
        <w:t>法定代表人：程璞，该公司总经理。</w:t>
      </w:r>
    </w:p>
    <w:p w:rsidR="00EB2CBF" w:rsidRPr="00EB2CBF" w:rsidRDefault="00EB2CBF" w:rsidP="00EB2CBF">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仿宋" w:cs="Times New Roman" w:hint="eastAsia"/>
          <w:sz w:val="32"/>
          <w:szCs w:val="32"/>
        </w:rPr>
        <w:t>委托诉讼代理人：朱红</w:t>
      </w:r>
      <w:proofErr w:type="gramStart"/>
      <w:r w:rsidRPr="00EB2CBF">
        <w:rPr>
          <w:rFonts w:ascii="仿宋_GB2312" w:eastAsia="仿宋_GB2312" w:hAnsi="仿宋" w:cs="Times New Roman" w:hint="eastAsia"/>
          <w:sz w:val="32"/>
          <w:szCs w:val="32"/>
        </w:rPr>
        <w:t>娟</w:t>
      </w:r>
      <w:proofErr w:type="gramEnd"/>
      <w:r w:rsidRPr="00EB2CBF">
        <w:rPr>
          <w:rFonts w:ascii="仿宋_GB2312" w:eastAsia="仿宋_GB2312" w:hAnsi="仿宋" w:cs="Times New Roman" w:hint="eastAsia"/>
          <w:sz w:val="32"/>
          <w:szCs w:val="32"/>
        </w:rPr>
        <w:t>，上海段和段（青岛）律师事务所律师。</w:t>
      </w:r>
    </w:p>
    <w:p w:rsidR="00EB2CBF" w:rsidRPr="00EB2CBF" w:rsidRDefault="00EB2CBF" w:rsidP="00EB2CBF">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仿宋" w:cs="Times New Roman" w:hint="eastAsia"/>
          <w:sz w:val="32"/>
          <w:szCs w:val="32"/>
        </w:rPr>
        <w:lastRenderedPageBreak/>
        <w:t>委托诉讼代理人：王楠，上海段和段（青岛）律师事务所律师。</w:t>
      </w:r>
    </w:p>
    <w:p w:rsidR="00EB2CBF" w:rsidRPr="00EB2CBF" w:rsidRDefault="00EB2CBF" w:rsidP="00EB2CBF">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仿宋" w:cs="Times New Roman" w:hint="eastAsia"/>
          <w:sz w:val="32"/>
          <w:szCs w:val="32"/>
        </w:rPr>
        <w:t>被上诉人（原审被告）：保利发展（山东）有限公司（原保利（青岛）实业有限公司），住所地山东省青岛市市北区合肥路16-27号。</w:t>
      </w:r>
    </w:p>
    <w:p w:rsidR="00EB2CBF" w:rsidRPr="00EB2CBF" w:rsidRDefault="00EB2CBF" w:rsidP="00EB2CBF">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仿宋" w:cs="Times New Roman" w:hint="eastAsia"/>
          <w:sz w:val="32"/>
          <w:szCs w:val="32"/>
        </w:rPr>
        <w:t>法定代表人：刘敏，该公司董事长。</w:t>
      </w:r>
    </w:p>
    <w:p w:rsidR="00EB2CBF" w:rsidRPr="00EB2CBF" w:rsidRDefault="00EB2CBF" w:rsidP="00EB2CBF">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仿宋" w:cs="Times New Roman" w:hint="eastAsia"/>
          <w:sz w:val="32"/>
          <w:szCs w:val="32"/>
        </w:rPr>
        <w:t>委托诉讼代理人：朱红</w:t>
      </w:r>
      <w:proofErr w:type="gramStart"/>
      <w:r w:rsidRPr="00EB2CBF">
        <w:rPr>
          <w:rFonts w:ascii="仿宋_GB2312" w:eastAsia="仿宋_GB2312" w:hAnsi="仿宋" w:cs="Times New Roman" w:hint="eastAsia"/>
          <w:sz w:val="32"/>
          <w:szCs w:val="32"/>
        </w:rPr>
        <w:t>娟</w:t>
      </w:r>
      <w:proofErr w:type="gramEnd"/>
      <w:r w:rsidRPr="00EB2CBF">
        <w:rPr>
          <w:rFonts w:ascii="仿宋_GB2312" w:eastAsia="仿宋_GB2312" w:hAnsi="仿宋" w:cs="Times New Roman" w:hint="eastAsia"/>
          <w:sz w:val="32"/>
          <w:szCs w:val="32"/>
        </w:rPr>
        <w:t>，上海段和段（青岛）律师事务所律师。</w:t>
      </w:r>
    </w:p>
    <w:p w:rsidR="00EB2CBF" w:rsidRPr="00EB2CBF" w:rsidRDefault="00EB2CBF" w:rsidP="00EB2CBF">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仿宋" w:cs="Times New Roman" w:hint="eastAsia"/>
          <w:sz w:val="32"/>
          <w:szCs w:val="32"/>
        </w:rPr>
        <w:t>委托诉讼代理人：王楠，上海段和段（青岛）律师事务所律师。</w:t>
      </w:r>
    </w:p>
    <w:p w:rsidR="00EB2CBF" w:rsidRPr="00EB2CBF" w:rsidRDefault="00EB2CBF" w:rsidP="00EB2CBF">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上诉人</w:t>
      </w:r>
      <w:r w:rsidRPr="00EB2CBF">
        <w:rPr>
          <w:rFonts w:ascii="仿宋_GB2312" w:eastAsia="仿宋_GB2312" w:hAnsi="仿宋" w:cs="Times New Roman" w:hint="eastAsia"/>
          <w:sz w:val="32"/>
          <w:szCs w:val="32"/>
        </w:rPr>
        <w:t>青岛鲁邦通用新材料有限公司（以下简称鲁邦公司）因</w:t>
      </w:r>
      <w:r w:rsidRPr="00EB2CBF">
        <w:rPr>
          <w:rFonts w:ascii="仿宋_GB2312" w:eastAsia="仿宋_GB2312" w:hAnsi="Times New Roman" w:cs="Times New Roman" w:hint="eastAsia"/>
          <w:sz w:val="32"/>
          <w:szCs w:val="32"/>
        </w:rPr>
        <w:t>与被上诉人</w:t>
      </w:r>
      <w:r w:rsidRPr="00EB2CBF">
        <w:rPr>
          <w:rFonts w:ascii="仿宋_GB2312" w:eastAsia="仿宋_GB2312" w:hAnsi="仿宋" w:cs="Times New Roman" w:hint="eastAsia"/>
          <w:sz w:val="32"/>
          <w:szCs w:val="32"/>
        </w:rPr>
        <w:t>青岛慧联置业有限公司</w:t>
      </w:r>
      <w:r w:rsidRPr="00EB2CBF">
        <w:rPr>
          <w:rFonts w:ascii="仿宋_GB2312" w:eastAsia="仿宋_GB2312" w:hAnsi="Times New Roman" w:cs="Times New Roman" w:hint="eastAsia"/>
          <w:sz w:val="32"/>
          <w:szCs w:val="32"/>
        </w:rPr>
        <w:t>（以下</w:t>
      </w:r>
      <w:proofErr w:type="gramStart"/>
      <w:r w:rsidRPr="00EB2CBF">
        <w:rPr>
          <w:rFonts w:ascii="仿宋_GB2312" w:eastAsia="仿宋_GB2312" w:hAnsi="Times New Roman" w:cs="Times New Roman" w:hint="eastAsia"/>
          <w:sz w:val="32"/>
          <w:szCs w:val="32"/>
        </w:rPr>
        <w:t>简称</w:t>
      </w:r>
      <w:r w:rsidRPr="00EB2CBF">
        <w:rPr>
          <w:rFonts w:ascii="仿宋_GB2312" w:eastAsia="仿宋_GB2312" w:hAnsi="仿宋" w:cs="Times New Roman" w:hint="eastAsia"/>
          <w:sz w:val="32"/>
          <w:szCs w:val="32"/>
        </w:rPr>
        <w:t>慧联</w:t>
      </w:r>
      <w:r w:rsidRPr="00EB2CBF">
        <w:rPr>
          <w:rFonts w:ascii="仿宋_GB2312" w:eastAsia="仿宋_GB2312" w:hAnsi="Times New Roman" w:cs="Times New Roman" w:hint="eastAsia"/>
          <w:sz w:val="32"/>
          <w:szCs w:val="32"/>
        </w:rPr>
        <w:t>公司</w:t>
      </w:r>
      <w:proofErr w:type="gramEnd"/>
      <w:r w:rsidRPr="00EB2CBF">
        <w:rPr>
          <w:rFonts w:ascii="仿宋_GB2312" w:eastAsia="仿宋_GB2312" w:hAnsi="Times New Roman" w:cs="Times New Roman" w:hint="eastAsia"/>
          <w:sz w:val="32"/>
          <w:szCs w:val="32"/>
        </w:rPr>
        <w:t>）、</w:t>
      </w:r>
      <w:r w:rsidRPr="00EB2CBF">
        <w:rPr>
          <w:rFonts w:ascii="仿宋_GB2312" w:eastAsia="仿宋_GB2312" w:hAnsi="仿宋" w:cs="Times New Roman" w:hint="eastAsia"/>
          <w:sz w:val="32"/>
          <w:szCs w:val="32"/>
        </w:rPr>
        <w:t>保利发展（山东）有限公司</w:t>
      </w:r>
      <w:r w:rsidRPr="00EB2CBF">
        <w:rPr>
          <w:rFonts w:ascii="仿宋_GB2312" w:eastAsia="仿宋_GB2312" w:hAnsi="Times New Roman" w:cs="Times New Roman" w:hint="eastAsia"/>
          <w:sz w:val="32"/>
          <w:szCs w:val="32"/>
        </w:rPr>
        <w:t>（以下简称保利公司）侵害商标权纠纷一案，不服山东省青岛市中级人民法院（2020）鲁02民初2411号民事判决，向本院提起上诉。本院立案后，依法组成合议庭对本案进行了审理。本案现已审理终结。</w:t>
      </w:r>
    </w:p>
    <w:p w:rsidR="00EB2CBF" w:rsidRPr="00EB2CBF" w:rsidRDefault="00EB2CBF" w:rsidP="00EB2CBF">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仿宋" w:cs="Times New Roman" w:hint="eastAsia"/>
          <w:sz w:val="32"/>
          <w:szCs w:val="32"/>
        </w:rPr>
        <w:t>鲁邦公司</w:t>
      </w:r>
      <w:r w:rsidRPr="00EB2CBF">
        <w:rPr>
          <w:rFonts w:ascii="仿宋_GB2312" w:eastAsia="仿宋_GB2312" w:hAnsi="Times New Roman" w:cs="Times New Roman" w:hint="eastAsia"/>
          <w:sz w:val="32"/>
          <w:szCs w:val="32"/>
        </w:rPr>
        <w:t>上诉请求：1.撤销一审判决，依法改判（涉及金额500000元）；2.本案一、二审诉讼费用</w:t>
      </w:r>
      <w:proofErr w:type="gramStart"/>
      <w:r w:rsidRPr="00EB2CBF">
        <w:rPr>
          <w:rFonts w:ascii="仿宋_GB2312" w:eastAsia="仿宋_GB2312" w:hAnsi="Times New Roman" w:cs="Times New Roman" w:hint="eastAsia"/>
          <w:sz w:val="32"/>
          <w:szCs w:val="32"/>
        </w:rPr>
        <w:t>由慧联</w:t>
      </w:r>
      <w:proofErr w:type="gramEnd"/>
      <w:r w:rsidRPr="00EB2CBF">
        <w:rPr>
          <w:rFonts w:ascii="仿宋_GB2312" w:eastAsia="仿宋_GB2312" w:hAnsi="Times New Roman" w:cs="Times New Roman" w:hint="eastAsia"/>
          <w:sz w:val="32"/>
          <w:szCs w:val="32"/>
        </w:rPr>
        <w:t>公司、保利公司承担。事实与理由：一审法院认定事实不清，适用法律错误。一、一审法院</w:t>
      </w:r>
      <w:proofErr w:type="gramStart"/>
      <w:r w:rsidRPr="00EB2CBF">
        <w:rPr>
          <w:rFonts w:ascii="仿宋_GB2312" w:eastAsia="仿宋_GB2312" w:hAnsi="Times New Roman" w:cs="Times New Roman" w:hint="eastAsia"/>
          <w:sz w:val="32"/>
          <w:szCs w:val="32"/>
        </w:rPr>
        <w:t>依据慧联公司</w:t>
      </w:r>
      <w:proofErr w:type="gramEnd"/>
      <w:r w:rsidRPr="00EB2CBF">
        <w:rPr>
          <w:rFonts w:ascii="仿宋_GB2312" w:eastAsia="仿宋_GB2312" w:hAnsi="Times New Roman" w:cs="Times New Roman" w:hint="eastAsia"/>
          <w:sz w:val="32"/>
          <w:szCs w:val="32"/>
        </w:rPr>
        <w:t>、保利公司提交的相关文章即认定“红岛湾”是地名属于认定事实错误。1.</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、保利公司一审提交的证据都不是政府正式公文，没有实际将“红岛湾”作为地名使用。《青岛市城市总体规划</w:t>
      </w:r>
      <w:r w:rsidRPr="00EB2CBF">
        <w:rPr>
          <w:rFonts w:ascii="仿宋_GB2312" w:eastAsia="仿宋_GB2312" w:hAnsi="Times New Roman" w:cs="Times New Roman" w:hint="eastAsia"/>
          <w:sz w:val="32"/>
          <w:szCs w:val="32"/>
        </w:rPr>
        <w:lastRenderedPageBreak/>
        <w:t>(2011-2020)》未出现“红岛湾”的描述，不能认定“红岛湾”是青岛的一个海湾。2.《地名管理条例》《地名管理条例实施细则》明确规定了地名的情形。</w:t>
      </w:r>
      <w:proofErr w:type="gramStart"/>
      <w:r w:rsidRPr="00EB2CBF">
        <w:rPr>
          <w:rFonts w:ascii="仿宋_GB2312" w:eastAsia="仿宋_GB2312" w:hAnsi="Times New Roman" w:cs="Times New Roman" w:hint="eastAsia"/>
          <w:sz w:val="32"/>
          <w:szCs w:val="32"/>
        </w:rPr>
        <w:t>但慧联</w:t>
      </w:r>
      <w:proofErr w:type="gramEnd"/>
      <w:r w:rsidRPr="00EB2CBF">
        <w:rPr>
          <w:rFonts w:ascii="仿宋_GB2312" w:eastAsia="仿宋_GB2312" w:hAnsi="Times New Roman" w:cs="Times New Roman" w:hint="eastAsia"/>
          <w:sz w:val="32"/>
          <w:szCs w:val="32"/>
        </w:rPr>
        <w:t>公司、保利公司提交的证据无法证明“红岛湾”属于可以认定的地名。在地图和搜索引擎上查询不到任何确切的地理位置单独显示名称为“红岛湾”，甚至模糊的地理位置也没有。青岛当地百姓只知道“红岛”是地名，不知道“红岛湾”。综上，“红岛湾”并非行政意义上的地名，也不属于公众约定成俗的地名，一审法院认定“红岛湾”为地名，属于认定事实错误。二、一审法院认定“红岛湾”作为地名的知名度高于鲁邦公司涉案商标知名度，属于认定事实错误。</w:t>
      </w:r>
    </w:p>
    <w:p w:rsidR="00EB2CBF" w:rsidRPr="00EB2CBF" w:rsidRDefault="00EB2CBF" w:rsidP="00EB2CBF">
      <w:pPr>
        <w:spacing w:line="600" w:lineRule="exact"/>
        <w:ind w:firstLineChars="200" w:firstLine="640"/>
        <w:rPr>
          <w:rFonts w:ascii="仿宋_GB2312" w:eastAsia="仿宋_GB2312" w:hAnsi="Times New Roman" w:cs="Times New Roman"/>
          <w:sz w:val="32"/>
          <w:szCs w:val="32"/>
        </w:rPr>
      </w:pP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辩称：一、</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在一审中已经充分举证证明“红岛湾”作为青岛沿海海湾之一，属于自然地理名称，一审判决认定“红岛湾”是地理名称并无不当。二、无论“红岛湾”作为地名的知名度是否高于鲁邦公司的商标知名度，</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以“保利  红岛湾”作为商品房</w:t>
      </w:r>
      <w:proofErr w:type="gramStart"/>
      <w:r w:rsidRPr="00EB2CBF">
        <w:rPr>
          <w:rFonts w:ascii="仿宋_GB2312" w:eastAsia="仿宋_GB2312" w:hAnsi="Times New Roman" w:cs="Times New Roman" w:hint="eastAsia"/>
          <w:sz w:val="32"/>
          <w:szCs w:val="32"/>
        </w:rPr>
        <w:t>项目案</w:t>
      </w:r>
      <w:proofErr w:type="gramEnd"/>
      <w:r w:rsidRPr="00EB2CBF">
        <w:rPr>
          <w:rFonts w:ascii="仿宋_GB2312" w:eastAsia="仿宋_GB2312" w:hAnsi="Times New Roman" w:cs="Times New Roman" w:hint="eastAsia"/>
          <w:sz w:val="32"/>
          <w:szCs w:val="32"/>
        </w:rPr>
        <w:t>名系对“红岛湾”作为地理名称的正当使用，符合《中华人民共和国商标法》第五十九条第一款的规定，并未侵犯鲁邦公司的商标权。三、地图软件和搜索引擎因其内容上的有限性及商业盈利属性，无法穷尽检索到所有的地理位置。鲁邦公司关于因在地图软件及搜索引擎中无法搜索到名称为“红岛湾”的确切地理位置故红岛湾不属于地理名称的主张属于逻辑错误。根据鲁邦公司的上述逻辑，在地图软件上同样无法检索到胶</w:t>
      </w:r>
      <w:r w:rsidRPr="00EB2CBF">
        <w:rPr>
          <w:rFonts w:ascii="仿宋_GB2312" w:eastAsia="仿宋_GB2312" w:hAnsi="Times New Roman" w:cs="Times New Roman" w:hint="eastAsia"/>
          <w:sz w:val="32"/>
          <w:szCs w:val="32"/>
        </w:rPr>
        <w:lastRenderedPageBreak/>
        <w:t>州湾，但无法否认胶州湾作为一个地理名称存在的事实。四、即便“红岛湾”不属于地名，</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将“保利 红岛湾”作为商品房</w:t>
      </w:r>
      <w:proofErr w:type="gramStart"/>
      <w:r w:rsidRPr="00EB2CBF">
        <w:rPr>
          <w:rFonts w:ascii="仿宋_GB2312" w:eastAsia="仿宋_GB2312" w:hAnsi="Times New Roman" w:cs="Times New Roman" w:hint="eastAsia"/>
          <w:sz w:val="32"/>
          <w:szCs w:val="32"/>
        </w:rPr>
        <w:t>项目案</w:t>
      </w:r>
      <w:proofErr w:type="gramEnd"/>
      <w:r w:rsidRPr="00EB2CBF">
        <w:rPr>
          <w:rFonts w:ascii="仿宋_GB2312" w:eastAsia="仿宋_GB2312" w:hAnsi="Times New Roman" w:cs="Times New Roman" w:hint="eastAsia"/>
          <w:sz w:val="32"/>
          <w:szCs w:val="32"/>
        </w:rPr>
        <w:t>名使用构成商标的在先使用，符合《中华人民共和国商标法》第五十九条第三款规定，鲁邦公司无权</w:t>
      </w:r>
      <w:proofErr w:type="gramStart"/>
      <w:r w:rsidRPr="00EB2CBF">
        <w:rPr>
          <w:rFonts w:ascii="仿宋_GB2312" w:eastAsia="仿宋_GB2312" w:hAnsi="Times New Roman" w:cs="Times New Roman" w:hint="eastAsia"/>
          <w:sz w:val="32"/>
          <w:szCs w:val="32"/>
        </w:rPr>
        <w:t>禁止慧联公司</w:t>
      </w:r>
      <w:proofErr w:type="gramEnd"/>
      <w:r w:rsidRPr="00EB2CBF">
        <w:rPr>
          <w:rFonts w:ascii="仿宋_GB2312" w:eastAsia="仿宋_GB2312" w:hAnsi="Times New Roman" w:cs="Times New Roman" w:hint="eastAsia"/>
          <w:sz w:val="32"/>
          <w:szCs w:val="32"/>
        </w:rPr>
        <w:t>继续使用“保利 红岛湾”作为商品房</w:t>
      </w:r>
      <w:proofErr w:type="gramStart"/>
      <w:r w:rsidRPr="00EB2CBF">
        <w:rPr>
          <w:rFonts w:ascii="仿宋_GB2312" w:eastAsia="仿宋_GB2312" w:hAnsi="Times New Roman" w:cs="Times New Roman" w:hint="eastAsia"/>
          <w:sz w:val="32"/>
          <w:szCs w:val="32"/>
        </w:rPr>
        <w:t>项目案</w:t>
      </w:r>
      <w:proofErr w:type="gramEnd"/>
      <w:r w:rsidRPr="00EB2CBF">
        <w:rPr>
          <w:rFonts w:ascii="仿宋_GB2312" w:eastAsia="仿宋_GB2312" w:hAnsi="Times New Roman" w:cs="Times New Roman" w:hint="eastAsia"/>
          <w:sz w:val="32"/>
          <w:szCs w:val="32"/>
        </w:rPr>
        <w:t>名。首先，2017年12月6日，青岛达铭房地产开发有限公司决定将青岛市城阳区羊毛滩地块由其三家子</w:t>
      </w:r>
      <w:proofErr w:type="gramStart"/>
      <w:r w:rsidRPr="00EB2CBF">
        <w:rPr>
          <w:rFonts w:ascii="仿宋_GB2312" w:eastAsia="仿宋_GB2312" w:hAnsi="Times New Roman" w:cs="Times New Roman" w:hint="eastAsia"/>
          <w:sz w:val="32"/>
          <w:szCs w:val="32"/>
        </w:rPr>
        <w:t>公司慧联公司</w:t>
      </w:r>
      <w:proofErr w:type="gramEnd"/>
      <w:r w:rsidRPr="00EB2CBF">
        <w:rPr>
          <w:rFonts w:ascii="仿宋_GB2312" w:eastAsia="仿宋_GB2312" w:hAnsi="Times New Roman" w:cs="Times New Roman" w:hint="eastAsia"/>
          <w:sz w:val="32"/>
          <w:szCs w:val="32"/>
        </w:rPr>
        <w:t>、青岛慧典置业有限公司（以下</w:t>
      </w:r>
      <w:proofErr w:type="gramStart"/>
      <w:r w:rsidRPr="00EB2CBF">
        <w:rPr>
          <w:rFonts w:ascii="仿宋_GB2312" w:eastAsia="仿宋_GB2312" w:hAnsi="Times New Roman" w:cs="Times New Roman" w:hint="eastAsia"/>
          <w:sz w:val="32"/>
          <w:szCs w:val="32"/>
        </w:rPr>
        <w:t>简称慧典公司</w:t>
      </w:r>
      <w:proofErr w:type="gramEnd"/>
      <w:r w:rsidRPr="00EB2CBF">
        <w:rPr>
          <w:rFonts w:ascii="仿宋_GB2312" w:eastAsia="仿宋_GB2312" w:hAnsi="Times New Roman" w:cs="Times New Roman" w:hint="eastAsia"/>
          <w:sz w:val="32"/>
          <w:szCs w:val="32"/>
        </w:rPr>
        <w:t>）、青岛慧鼎置业有限公司（以下</w:t>
      </w:r>
      <w:proofErr w:type="gramStart"/>
      <w:r w:rsidRPr="00EB2CBF">
        <w:rPr>
          <w:rFonts w:ascii="仿宋_GB2312" w:eastAsia="仿宋_GB2312" w:hAnsi="Times New Roman" w:cs="Times New Roman" w:hint="eastAsia"/>
          <w:sz w:val="32"/>
          <w:szCs w:val="32"/>
        </w:rPr>
        <w:t>简称慧鼎公司</w:t>
      </w:r>
      <w:proofErr w:type="gramEnd"/>
      <w:r w:rsidRPr="00EB2CBF">
        <w:rPr>
          <w:rFonts w:ascii="仿宋_GB2312" w:eastAsia="仿宋_GB2312" w:hAnsi="Times New Roman" w:cs="Times New Roman" w:hint="eastAsia"/>
          <w:sz w:val="32"/>
          <w:szCs w:val="32"/>
        </w:rPr>
        <w:t>）分别进行开发建设，同时拟定“红岛湾”作为项目总案名。</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以“保利 红岛湾”作为</w:t>
      </w:r>
      <w:proofErr w:type="gramStart"/>
      <w:r w:rsidRPr="00EB2CBF">
        <w:rPr>
          <w:rFonts w:ascii="仿宋_GB2312" w:eastAsia="仿宋_GB2312" w:hAnsi="Times New Roman" w:cs="Times New Roman" w:hint="eastAsia"/>
          <w:sz w:val="32"/>
          <w:szCs w:val="32"/>
        </w:rPr>
        <w:t>项目案</w:t>
      </w:r>
      <w:proofErr w:type="gramEnd"/>
      <w:r w:rsidRPr="00EB2CBF">
        <w:rPr>
          <w:rFonts w:ascii="仿宋_GB2312" w:eastAsia="仿宋_GB2312" w:hAnsi="Times New Roman" w:cs="Times New Roman" w:hint="eastAsia"/>
          <w:sz w:val="32"/>
          <w:szCs w:val="32"/>
        </w:rPr>
        <w:t>名，</w:t>
      </w:r>
      <w:proofErr w:type="gramStart"/>
      <w:r w:rsidRPr="00EB2CBF">
        <w:rPr>
          <w:rFonts w:ascii="仿宋_GB2312" w:eastAsia="仿宋_GB2312" w:hAnsi="Times New Roman" w:cs="Times New Roman" w:hint="eastAsia"/>
          <w:sz w:val="32"/>
          <w:szCs w:val="32"/>
        </w:rPr>
        <w:t>慧典公司</w:t>
      </w:r>
      <w:proofErr w:type="gramEnd"/>
      <w:r w:rsidRPr="00EB2CBF">
        <w:rPr>
          <w:rFonts w:ascii="仿宋_GB2312" w:eastAsia="仿宋_GB2312" w:hAnsi="Times New Roman" w:cs="Times New Roman" w:hint="eastAsia"/>
          <w:sz w:val="32"/>
          <w:szCs w:val="32"/>
        </w:rPr>
        <w:t>以“融创 红岛湾”作为</w:t>
      </w:r>
      <w:proofErr w:type="gramStart"/>
      <w:r w:rsidRPr="00EB2CBF">
        <w:rPr>
          <w:rFonts w:ascii="仿宋_GB2312" w:eastAsia="仿宋_GB2312" w:hAnsi="Times New Roman" w:cs="Times New Roman" w:hint="eastAsia"/>
          <w:sz w:val="32"/>
          <w:szCs w:val="32"/>
        </w:rPr>
        <w:t>项目案</w:t>
      </w:r>
      <w:proofErr w:type="gramEnd"/>
      <w:r w:rsidRPr="00EB2CBF">
        <w:rPr>
          <w:rFonts w:ascii="仿宋_GB2312" w:eastAsia="仿宋_GB2312" w:hAnsi="Times New Roman" w:cs="Times New Roman" w:hint="eastAsia"/>
          <w:sz w:val="32"/>
          <w:szCs w:val="32"/>
        </w:rPr>
        <w:t>名，</w:t>
      </w:r>
      <w:proofErr w:type="gramStart"/>
      <w:r w:rsidRPr="00EB2CBF">
        <w:rPr>
          <w:rFonts w:ascii="仿宋_GB2312" w:eastAsia="仿宋_GB2312" w:hAnsi="Times New Roman" w:cs="Times New Roman" w:hint="eastAsia"/>
          <w:sz w:val="32"/>
          <w:szCs w:val="32"/>
        </w:rPr>
        <w:t>慧鼎公司</w:t>
      </w:r>
      <w:proofErr w:type="gramEnd"/>
      <w:r w:rsidRPr="00EB2CBF">
        <w:rPr>
          <w:rFonts w:ascii="仿宋_GB2312" w:eastAsia="仿宋_GB2312" w:hAnsi="Times New Roman" w:cs="Times New Roman" w:hint="eastAsia"/>
          <w:sz w:val="32"/>
          <w:szCs w:val="32"/>
        </w:rPr>
        <w:t>以“新城 红岛湾”作为</w:t>
      </w:r>
      <w:proofErr w:type="gramStart"/>
      <w:r w:rsidRPr="00EB2CBF">
        <w:rPr>
          <w:rFonts w:ascii="仿宋_GB2312" w:eastAsia="仿宋_GB2312" w:hAnsi="Times New Roman" w:cs="Times New Roman" w:hint="eastAsia"/>
          <w:sz w:val="32"/>
          <w:szCs w:val="32"/>
        </w:rPr>
        <w:t>项目案</w:t>
      </w:r>
      <w:proofErr w:type="gramEnd"/>
      <w:r w:rsidRPr="00EB2CBF">
        <w:rPr>
          <w:rFonts w:ascii="仿宋_GB2312" w:eastAsia="仿宋_GB2312" w:hAnsi="Times New Roman" w:cs="Times New Roman" w:hint="eastAsia"/>
          <w:sz w:val="32"/>
          <w:szCs w:val="32"/>
        </w:rPr>
        <w:t>名。该三个</w:t>
      </w:r>
      <w:proofErr w:type="gramStart"/>
      <w:r w:rsidRPr="00EB2CBF">
        <w:rPr>
          <w:rFonts w:ascii="仿宋_GB2312" w:eastAsia="仿宋_GB2312" w:hAnsi="Times New Roman" w:cs="Times New Roman" w:hint="eastAsia"/>
          <w:sz w:val="32"/>
          <w:szCs w:val="32"/>
        </w:rPr>
        <w:t>项目案名实际</w:t>
      </w:r>
      <w:proofErr w:type="gramEnd"/>
      <w:r w:rsidRPr="00EB2CBF">
        <w:rPr>
          <w:rFonts w:ascii="仿宋_GB2312" w:eastAsia="仿宋_GB2312" w:hAnsi="Times New Roman" w:cs="Times New Roman" w:hint="eastAsia"/>
          <w:sz w:val="32"/>
          <w:szCs w:val="32"/>
        </w:rPr>
        <w:t>对应的是一个房地产项目。“融创 红岛湾”“新城 红岛湾”两项目开发、销售时间均早于“保利 红岛湾”，且亦远早于鲁邦公司申请“红岛湾”商标的时间。因此，</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延续其他两关联公司</w:t>
      </w:r>
      <w:proofErr w:type="gramStart"/>
      <w:r w:rsidRPr="00EB2CBF">
        <w:rPr>
          <w:rFonts w:ascii="仿宋_GB2312" w:eastAsia="仿宋_GB2312" w:hAnsi="Times New Roman" w:cs="Times New Roman" w:hint="eastAsia"/>
          <w:sz w:val="32"/>
          <w:szCs w:val="32"/>
        </w:rPr>
        <w:t>项目案</w:t>
      </w:r>
      <w:proofErr w:type="gramEnd"/>
      <w:r w:rsidRPr="00EB2CBF">
        <w:rPr>
          <w:rFonts w:ascii="仿宋_GB2312" w:eastAsia="仿宋_GB2312" w:hAnsi="Times New Roman" w:cs="Times New Roman" w:hint="eastAsia"/>
          <w:sz w:val="32"/>
          <w:szCs w:val="32"/>
        </w:rPr>
        <w:t>名的地理要素作为所开发房地产项目的案名地理要素，也属于在先使用。其次，</w:t>
      </w:r>
      <w:proofErr w:type="gramStart"/>
      <w:r w:rsidRPr="00EB2CBF">
        <w:rPr>
          <w:rFonts w:ascii="仿宋_GB2312" w:eastAsia="仿宋_GB2312" w:hAnsi="Times New Roman" w:cs="Times New Roman" w:hint="eastAsia"/>
          <w:sz w:val="32"/>
          <w:szCs w:val="32"/>
        </w:rPr>
        <w:t>通过慧联公司</w:t>
      </w:r>
      <w:proofErr w:type="gramEnd"/>
      <w:r w:rsidRPr="00EB2CBF">
        <w:rPr>
          <w:rFonts w:ascii="仿宋_GB2312" w:eastAsia="仿宋_GB2312" w:hAnsi="Times New Roman" w:cs="Times New Roman" w:hint="eastAsia"/>
          <w:sz w:val="32"/>
          <w:szCs w:val="32"/>
        </w:rPr>
        <w:t>及其关联公司的在先使用，使得“红岛湾”在未被鲁邦公司注册前即已具有一定的知名度，相关公众也已经在“保利 红岛湾”“融创 红岛湾”“新城 红岛湾”与青岛市城阳区羊毛滩的商品房开发项目之间产生了对应联系。因此，</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对“保利 红岛湾”的使用符合商标在先使用的构成要件，鲁邦公司无权</w:t>
      </w:r>
      <w:proofErr w:type="gramStart"/>
      <w:r w:rsidRPr="00EB2CBF">
        <w:rPr>
          <w:rFonts w:ascii="仿宋_GB2312" w:eastAsia="仿宋_GB2312" w:hAnsi="Times New Roman" w:cs="Times New Roman" w:hint="eastAsia"/>
          <w:sz w:val="32"/>
          <w:szCs w:val="32"/>
        </w:rPr>
        <w:t>禁止慧联公司</w:t>
      </w:r>
      <w:proofErr w:type="gramEnd"/>
      <w:r w:rsidRPr="00EB2CBF">
        <w:rPr>
          <w:rFonts w:ascii="仿宋_GB2312" w:eastAsia="仿宋_GB2312" w:hAnsi="Times New Roman" w:cs="Times New Roman" w:hint="eastAsia"/>
          <w:sz w:val="32"/>
          <w:szCs w:val="32"/>
        </w:rPr>
        <w:t>继续将“保利 红</w:t>
      </w:r>
      <w:r w:rsidRPr="00EB2CBF">
        <w:rPr>
          <w:rFonts w:ascii="仿宋_GB2312" w:eastAsia="仿宋_GB2312" w:hAnsi="Times New Roman" w:cs="Times New Roman" w:hint="eastAsia"/>
          <w:sz w:val="32"/>
          <w:szCs w:val="32"/>
        </w:rPr>
        <w:lastRenderedPageBreak/>
        <w:t>岛湾”作为商品房</w:t>
      </w:r>
      <w:proofErr w:type="gramStart"/>
      <w:r w:rsidRPr="00EB2CBF">
        <w:rPr>
          <w:rFonts w:ascii="仿宋_GB2312" w:eastAsia="仿宋_GB2312" w:hAnsi="Times New Roman" w:cs="Times New Roman" w:hint="eastAsia"/>
          <w:sz w:val="32"/>
          <w:szCs w:val="32"/>
        </w:rPr>
        <w:t>项目案</w:t>
      </w:r>
      <w:proofErr w:type="gramEnd"/>
      <w:r w:rsidRPr="00EB2CBF">
        <w:rPr>
          <w:rFonts w:ascii="仿宋_GB2312" w:eastAsia="仿宋_GB2312" w:hAnsi="Times New Roman" w:cs="Times New Roman" w:hint="eastAsia"/>
          <w:sz w:val="32"/>
          <w:szCs w:val="32"/>
        </w:rPr>
        <w:t>名使用。综上，</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将“保利 红岛湾”作为商品房</w:t>
      </w:r>
      <w:proofErr w:type="gramStart"/>
      <w:r w:rsidRPr="00EB2CBF">
        <w:rPr>
          <w:rFonts w:ascii="仿宋_GB2312" w:eastAsia="仿宋_GB2312" w:hAnsi="Times New Roman" w:cs="Times New Roman" w:hint="eastAsia"/>
          <w:sz w:val="32"/>
          <w:szCs w:val="32"/>
        </w:rPr>
        <w:t>项目案</w:t>
      </w:r>
      <w:proofErr w:type="gramEnd"/>
      <w:r w:rsidRPr="00EB2CBF">
        <w:rPr>
          <w:rFonts w:ascii="仿宋_GB2312" w:eastAsia="仿宋_GB2312" w:hAnsi="Times New Roman" w:cs="Times New Roman" w:hint="eastAsia"/>
          <w:sz w:val="32"/>
          <w:szCs w:val="32"/>
        </w:rPr>
        <w:t>名使用的</w:t>
      </w:r>
      <w:proofErr w:type="gramStart"/>
      <w:r w:rsidRPr="00EB2CBF">
        <w:rPr>
          <w:rFonts w:ascii="仿宋_GB2312" w:eastAsia="仿宋_GB2312" w:hAnsi="Times New Roman" w:cs="Times New Roman" w:hint="eastAsia"/>
          <w:sz w:val="32"/>
          <w:szCs w:val="32"/>
        </w:rPr>
        <w:t>的</w:t>
      </w:r>
      <w:proofErr w:type="gramEnd"/>
      <w:r w:rsidRPr="00EB2CBF">
        <w:rPr>
          <w:rFonts w:ascii="仿宋_GB2312" w:eastAsia="仿宋_GB2312" w:hAnsi="Times New Roman" w:cs="Times New Roman" w:hint="eastAsia"/>
          <w:sz w:val="32"/>
          <w:szCs w:val="32"/>
        </w:rPr>
        <w:t>行为，并未侵犯鲁邦公司的商标权。一审判决认定事实正确，适用法律正确，应当驳回鲁邦公司的上诉请求，维持原判。</w:t>
      </w:r>
    </w:p>
    <w:p w:rsidR="00EB2CBF" w:rsidRPr="00EB2CBF" w:rsidRDefault="00EB2CBF" w:rsidP="00EB2CBF">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保利公司辩称，保利公司</w:t>
      </w:r>
      <w:proofErr w:type="gramStart"/>
      <w:r w:rsidRPr="00EB2CBF">
        <w:rPr>
          <w:rFonts w:ascii="仿宋_GB2312" w:eastAsia="仿宋_GB2312" w:hAnsi="Times New Roman" w:cs="Times New Roman" w:hint="eastAsia"/>
          <w:sz w:val="32"/>
          <w:szCs w:val="32"/>
        </w:rPr>
        <w:t>与慧联公司</w:t>
      </w:r>
      <w:proofErr w:type="gramEnd"/>
      <w:r w:rsidRPr="00EB2CBF">
        <w:rPr>
          <w:rFonts w:ascii="仿宋_GB2312" w:eastAsia="仿宋_GB2312" w:hAnsi="Times New Roman" w:cs="Times New Roman" w:hint="eastAsia"/>
          <w:sz w:val="32"/>
          <w:szCs w:val="32"/>
        </w:rPr>
        <w:t>作为独立法人，应分别就己方行为承担责任。“保利 红岛湾”项目</w:t>
      </w:r>
      <w:proofErr w:type="gramStart"/>
      <w:r w:rsidRPr="00EB2CBF">
        <w:rPr>
          <w:rFonts w:ascii="仿宋_GB2312" w:eastAsia="仿宋_GB2312" w:hAnsi="Times New Roman" w:cs="Times New Roman" w:hint="eastAsia"/>
          <w:sz w:val="32"/>
          <w:szCs w:val="32"/>
        </w:rPr>
        <w:t>由慧联</w:t>
      </w:r>
      <w:proofErr w:type="gramEnd"/>
      <w:r w:rsidRPr="00EB2CBF">
        <w:rPr>
          <w:rFonts w:ascii="仿宋_GB2312" w:eastAsia="仿宋_GB2312" w:hAnsi="Times New Roman" w:cs="Times New Roman" w:hint="eastAsia"/>
          <w:sz w:val="32"/>
          <w:szCs w:val="32"/>
        </w:rPr>
        <w:t>公司开发建设，项目名称亦</w:t>
      </w:r>
      <w:proofErr w:type="gramStart"/>
      <w:r w:rsidRPr="00EB2CBF">
        <w:rPr>
          <w:rFonts w:ascii="仿宋_GB2312" w:eastAsia="仿宋_GB2312" w:hAnsi="Times New Roman" w:cs="Times New Roman" w:hint="eastAsia"/>
          <w:sz w:val="32"/>
          <w:szCs w:val="32"/>
        </w:rPr>
        <w:t>由慧联</w:t>
      </w:r>
      <w:proofErr w:type="gramEnd"/>
      <w:r w:rsidRPr="00EB2CBF">
        <w:rPr>
          <w:rFonts w:ascii="仿宋_GB2312" w:eastAsia="仿宋_GB2312" w:hAnsi="Times New Roman" w:cs="Times New Roman" w:hint="eastAsia"/>
          <w:sz w:val="32"/>
          <w:szCs w:val="32"/>
        </w:rPr>
        <w:t>公司拟定，鲁邦公司未提交任何能够证明保利公司侵犯其商标权的证据。因此，本案纠纷与保利公司无关。应当依法驳回鲁邦公司的上诉请求，维持原判。</w:t>
      </w:r>
    </w:p>
    <w:p w:rsidR="00EB2CBF" w:rsidRPr="00EB2CBF" w:rsidRDefault="00EB2CBF" w:rsidP="00EB2CBF">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仿宋" w:cs="Times New Roman" w:hint="eastAsia"/>
          <w:sz w:val="32"/>
          <w:szCs w:val="32"/>
        </w:rPr>
        <w:t>鲁邦公司</w:t>
      </w:r>
      <w:r w:rsidRPr="00EB2CBF">
        <w:rPr>
          <w:rFonts w:ascii="仿宋_GB2312" w:eastAsia="仿宋_GB2312" w:hAnsi="Times New Roman" w:cs="Times New Roman" w:hint="eastAsia"/>
          <w:sz w:val="32"/>
          <w:szCs w:val="32"/>
        </w:rPr>
        <w:t>向一审法院起诉请求</w:t>
      </w:r>
      <w:proofErr w:type="gramStart"/>
      <w:r w:rsidRPr="00EB2CBF">
        <w:rPr>
          <w:rFonts w:ascii="仿宋_GB2312" w:eastAsia="仿宋_GB2312" w:hAnsi="Times New Roman" w:cs="Times New Roman" w:hint="eastAsia"/>
          <w:sz w:val="32"/>
          <w:szCs w:val="32"/>
        </w:rPr>
        <w:t>判令</w:t>
      </w:r>
      <w:r w:rsidRPr="00EB2CBF">
        <w:rPr>
          <w:rFonts w:ascii="仿宋_GB2312" w:eastAsia="仿宋_GB2312" w:hAnsi="仿宋" w:cs="Times New Roman" w:hint="eastAsia"/>
          <w:sz w:val="32"/>
          <w:szCs w:val="32"/>
        </w:rPr>
        <w:t>慧联</w:t>
      </w:r>
      <w:r w:rsidRPr="00EB2CBF">
        <w:rPr>
          <w:rFonts w:ascii="仿宋_GB2312" w:eastAsia="仿宋_GB2312" w:hAnsi="Times New Roman" w:cs="Times New Roman" w:hint="eastAsia"/>
          <w:sz w:val="32"/>
          <w:szCs w:val="32"/>
        </w:rPr>
        <w:t>公司</w:t>
      </w:r>
      <w:proofErr w:type="gramEnd"/>
      <w:r w:rsidRPr="00EB2CBF">
        <w:rPr>
          <w:rFonts w:ascii="仿宋_GB2312" w:eastAsia="仿宋_GB2312" w:hAnsi="Times New Roman" w:cs="Times New Roman" w:hint="eastAsia"/>
          <w:sz w:val="32"/>
          <w:szCs w:val="32"/>
        </w:rPr>
        <w:t>、保利公司：1.立即停止侵害鲁邦公司第29412712号“红岛湾”注册商标专用权的行为；2.赔偿鲁邦公司经济损失（包括合理费用）共计50万元；3.承担本案诉讼费用。</w:t>
      </w:r>
    </w:p>
    <w:p w:rsidR="00EB2CBF" w:rsidRPr="00EB2CBF" w:rsidRDefault="00EB2CBF" w:rsidP="00EB2CBF">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一审法院认定如下事实：2018年3月2日，鲁邦公司申请注册第29412712号“红岛湾”商标，核定使用商品/服务项目（国际分类：36），包括不动产代理、不动产管理等。有效期至2029年1月13日。</w:t>
      </w:r>
    </w:p>
    <w:p w:rsidR="00EB2CBF" w:rsidRPr="00EB2CBF" w:rsidRDefault="00EB2CBF" w:rsidP="00EB2CBF">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鲁邦公司与青岛红岛湾投资有限公司签订《商标使用许可合同》，约定青岛红岛湾投资有限公司使用鲁邦公司第29412712号“红岛湾”商标、第29412705号“红岛湾”商标，期限自2020年1月1日至2024年12月31日。</w:t>
      </w:r>
    </w:p>
    <w:p w:rsidR="00EB2CBF" w:rsidRPr="00EB2CBF" w:rsidRDefault="00EB2CBF" w:rsidP="00EB2CBF">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2018年6月1日，青岛红岛湾投资有限公司</w:t>
      </w:r>
      <w:proofErr w:type="gramStart"/>
      <w:r w:rsidRPr="00EB2CBF">
        <w:rPr>
          <w:rFonts w:ascii="仿宋_GB2312" w:eastAsia="仿宋_GB2312" w:hAnsi="Times New Roman" w:cs="Times New Roman" w:hint="eastAsia"/>
          <w:sz w:val="32"/>
          <w:szCs w:val="32"/>
        </w:rPr>
        <w:t>在腾讯注册</w:t>
      </w:r>
      <w:proofErr w:type="gramEnd"/>
      <w:r w:rsidRPr="00EB2CBF">
        <w:rPr>
          <w:rFonts w:ascii="仿宋_GB2312" w:eastAsia="仿宋_GB2312" w:hAnsi="Times New Roman" w:cs="Times New Roman" w:hint="eastAsia"/>
          <w:sz w:val="32"/>
          <w:szCs w:val="32"/>
        </w:rPr>
        <w:lastRenderedPageBreak/>
        <w:t>“红岛湾装饰”公众号。2018年8月3日，“红岛湾装饰”认证“红湾置业”。2019年7月11日，“红湾置业”认证“红岛湾官方服务号”。“红岛湾官方服务号”</w:t>
      </w:r>
      <w:proofErr w:type="gramStart"/>
      <w:r w:rsidRPr="00EB2CBF">
        <w:rPr>
          <w:rFonts w:ascii="仿宋_GB2312" w:eastAsia="仿宋_GB2312" w:hAnsi="Times New Roman" w:cs="Times New Roman" w:hint="eastAsia"/>
          <w:sz w:val="32"/>
          <w:szCs w:val="32"/>
        </w:rPr>
        <w:t>微信公众号</w:t>
      </w:r>
      <w:proofErr w:type="gramEnd"/>
      <w:r w:rsidRPr="00EB2CBF">
        <w:rPr>
          <w:rFonts w:ascii="仿宋_GB2312" w:eastAsia="仿宋_GB2312" w:hAnsi="Times New Roman" w:cs="Times New Roman" w:hint="eastAsia"/>
          <w:sz w:val="32"/>
          <w:szCs w:val="32"/>
        </w:rPr>
        <w:t>主体为青岛红岛湾投资有限公司。青岛红岛湾建筑装饰工程有限公司在其办公大楼顶层设置“红岛湾装饰”广告。</w:t>
      </w:r>
    </w:p>
    <w:p w:rsidR="00EB2CBF" w:rsidRPr="00EB2CBF" w:rsidRDefault="00EB2CBF" w:rsidP="00EB2CBF">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2020年6月12日，鲁邦公司向山东省青岛市</w:t>
      </w:r>
      <w:proofErr w:type="gramStart"/>
      <w:r w:rsidRPr="00EB2CBF">
        <w:rPr>
          <w:rFonts w:ascii="仿宋_GB2312" w:eastAsia="仿宋_GB2312" w:hAnsi="Times New Roman" w:cs="Times New Roman" w:hint="eastAsia"/>
          <w:sz w:val="32"/>
          <w:szCs w:val="32"/>
        </w:rPr>
        <w:t>市</w:t>
      </w:r>
      <w:proofErr w:type="gramEnd"/>
      <w:r w:rsidRPr="00EB2CBF">
        <w:rPr>
          <w:rFonts w:ascii="仿宋_GB2312" w:eastAsia="仿宋_GB2312" w:hAnsi="Times New Roman" w:cs="Times New Roman" w:hint="eastAsia"/>
          <w:sz w:val="32"/>
          <w:szCs w:val="32"/>
        </w:rPr>
        <w:t>中公证处申请办理保全证据公证。同日，山东省青岛市</w:t>
      </w:r>
      <w:proofErr w:type="gramStart"/>
      <w:r w:rsidRPr="00EB2CBF">
        <w:rPr>
          <w:rFonts w:ascii="仿宋_GB2312" w:eastAsia="仿宋_GB2312" w:hAnsi="Times New Roman" w:cs="Times New Roman" w:hint="eastAsia"/>
          <w:sz w:val="32"/>
          <w:szCs w:val="32"/>
        </w:rPr>
        <w:t>市</w:t>
      </w:r>
      <w:proofErr w:type="gramEnd"/>
      <w:r w:rsidRPr="00EB2CBF">
        <w:rPr>
          <w:rFonts w:ascii="仿宋_GB2312" w:eastAsia="仿宋_GB2312" w:hAnsi="Times New Roman" w:cs="Times New Roman" w:hint="eastAsia"/>
          <w:sz w:val="32"/>
          <w:szCs w:val="32"/>
        </w:rPr>
        <w:t>中公证处公证员沈洁英、公证处工作人员郑娜与鲁邦公司的代理人马法</w:t>
      </w:r>
      <w:proofErr w:type="gramStart"/>
      <w:r w:rsidRPr="00EB2CBF">
        <w:rPr>
          <w:rFonts w:ascii="仿宋_GB2312" w:eastAsia="仿宋_GB2312" w:hAnsi="Times New Roman" w:cs="Times New Roman" w:hint="eastAsia"/>
          <w:sz w:val="32"/>
          <w:szCs w:val="32"/>
        </w:rPr>
        <w:t>胜来到</w:t>
      </w:r>
      <w:proofErr w:type="gramEnd"/>
      <w:r w:rsidRPr="00EB2CBF">
        <w:rPr>
          <w:rFonts w:ascii="仿宋_GB2312" w:eastAsia="仿宋_GB2312" w:hAnsi="Times New Roman" w:cs="Times New Roman" w:hint="eastAsia"/>
          <w:sz w:val="32"/>
          <w:szCs w:val="32"/>
        </w:rPr>
        <w:t>青岛市城阳区华强路一侧的建筑物前，在公证人员的监督下，马法胜与郑娜利用手机对现场进行了拍照、录像，现场多处有“保利 红岛湾”字样。山东省青岛市</w:t>
      </w:r>
      <w:proofErr w:type="gramStart"/>
      <w:r w:rsidRPr="00EB2CBF">
        <w:rPr>
          <w:rFonts w:ascii="仿宋_GB2312" w:eastAsia="仿宋_GB2312" w:hAnsi="Times New Roman" w:cs="Times New Roman" w:hint="eastAsia"/>
          <w:sz w:val="32"/>
          <w:szCs w:val="32"/>
        </w:rPr>
        <w:t>市</w:t>
      </w:r>
      <w:proofErr w:type="gramEnd"/>
      <w:r w:rsidRPr="00EB2CBF">
        <w:rPr>
          <w:rFonts w:ascii="仿宋_GB2312" w:eastAsia="仿宋_GB2312" w:hAnsi="Times New Roman" w:cs="Times New Roman" w:hint="eastAsia"/>
          <w:sz w:val="32"/>
          <w:szCs w:val="32"/>
        </w:rPr>
        <w:t>中公证处于2020年6月29日出具了（2020）鲁青岛市</w:t>
      </w:r>
      <w:proofErr w:type="gramStart"/>
      <w:r w:rsidRPr="00EB2CBF">
        <w:rPr>
          <w:rFonts w:ascii="仿宋_GB2312" w:eastAsia="仿宋_GB2312" w:hAnsi="Times New Roman" w:cs="Times New Roman" w:hint="eastAsia"/>
          <w:sz w:val="32"/>
          <w:szCs w:val="32"/>
        </w:rPr>
        <w:t>中证民字</w:t>
      </w:r>
      <w:proofErr w:type="gramEnd"/>
      <w:r w:rsidRPr="00EB2CBF">
        <w:rPr>
          <w:rFonts w:ascii="仿宋_GB2312" w:eastAsia="仿宋_GB2312" w:hAnsi="Times New Roman" w:cs="Times New Roman" w:hint="eastAsia"/>
          <w:sz w:val="32"/>
          <w:szCs w:val="32"/>
        </w:rPr>
        <w:t xml:space="preserve">第2756号公证书，对上述事实予以公证。          </w:t>
      </w:r>
    </w:p>
    <w:p w:rsidR="00EB2CBF" w:rsidRPr="00EB2CBF" w:rsidRDefault="00EB2CBF" w:rsidP="00EB2CBF">
      <w:pPr>
        <w:spacing w:line="600" w:lineRule="exact"/>
        <w:ind w:firstLineChars="200" w:firstLine="640"/>
        <w:rPr>
          <w:rFonts w:ascii="仿宋_GB2312" w:eastAsia="仿宋_GB2312" w:hAnsi="Times New Roman" w:cs="Times New Roman"/>
          <w:sz w:val="32"/>
          <w:szCs w:val="32"/>
        </w:rPr>
      </w:pP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在青岛市高新区华强路10号投资开发商品房，项目名称为“保利 红岛湾”。</w:t>
      </w:r>
    </w:p>
    <w:p w:rsidR="00EB2CBF" w:rsidRPr="00EB2CBF" w:rsidRDefault="00EB2CBF" w:rsidP="00EB2CBF">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2020年9月3日，青岛市人民政府在青岛</w:t>
      </w:r>
      <w:proofErr w:type="gramStart"/>
      <w:r w:rsidRPr="00EB2CBF">
        <w:rPr>
          <w:rFonts w:ascii="仿宋_GB2312" w:eastAsia="仿宋_GB2312" w:hAnsi="Times New Roman" w:cs="Times New Roman" w:hint="eastAsia"/>
          <w:sz w:val="32"/>
          <w:szCs w:val="32"/>
        </w:rPr>
        <w:t>政务网</w:t>
      </w:r>
      <w:proofErr w:type="gramEnd"/>
      <w:r w:rsidRPr="00EB2CBF">
        <w:rPr>
          <w:rFonts w:ascii="仿宋_GB2312" w:eastAsia="仿宋_GB2312" w:hAnsi="Times New Roman" w:cs="Times New Roman" w:hint="eastAsia"/>
          <w:sz w:val="32"/>
          <w:szCs w:val="32"/>
        </w:rPr>
        <w:t>“扬帆青岛”栏目《自然环境》一文中描述青岛有49个海湾，其中包括红岛湾。</w:t>
      </w:r>
    </w:p>
    <w:p w:rsidR="00EB2CBF" w:rsidRPr="00EB2CBF" w:rsidRDefault="00EB2CBF" w:rsidP="00EB2CBF">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2018年3月7日，青岛国家高新技术产业开发区在其官网刊登文章《</w:t>
      </w:r>
      <w:r w:rsidRPr="00EB2CBF">
        <w:rPr>
          <w:rFonts w:ascii="宋体" w:eastAsia="宋体" w:hAnsi="宋体" w:cs="宋体" w:hint="eastAsia"/>
          <w:sz w:val="32"/>
          <w:szCs w:val="32"/>
        </w:rPr>
        <w:t>瞭</w:t>
      </w:r>
      <w:r w:rsidRPr="00EB2CBF">
        <w:rPr>
          <w:rFonts w:ascii="仿宋_GB2312" w:eastAsia="仿宋_GB2312" w:hAnsi="仿宋_GB2312" w:cs="仿宋_GB2312" w:hint="eastAsia"/>
          <w:sz w:val="32"/>
          <w:szCs w:val="32"/>
        </w:rPr>
        <w:t>望世界著名湾区（九）</w:t>
      </w:r>
      <w:r w:rsidRPr="00EB2CBF">
        <w:rPr>
          <w:rFonts w:ascii="仿宋_GB2312" w:eastAsia="仿宋_GB2312" w:hAnsi="Times New Roman" w:cs="Times New Roman" w:hint="eastAsia"/>
          <w:sz w:val="32"/>
          <w:szCs w:val="32"/>
        </w:rPr>
        <w:t xml:space="preserve"> 展望红岛湾》。</w:t>
      </w:r>
    </w:p>
    <w:p w:rsidR="00EB2CBF" w:rsidRPr="00EB2CBF" w:rsidRDefault="00EB2CBF" w:rsidP="00EB2CBF">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一审法院认为，本案的焦点</w:t>
      </w:r>
      <w:proofErr w:type="gramStart"/>
      <w:r w:rsidRPr="00EB2CBF">
        <w:rPr>
          <w:rFonts w:ascii="仿宋_GB2312" w:eastAsia="仿宋_GB2312" w:hAnsi="Times New Roman" w:cs="Times New Roman" w:hint="eastAsia"/>
          <w:sz w:val="32"/>
          <w:szCs w:val="32"/>
        </w:rPr>
        <w:t>是慧联公司</w:t>
      </w:r>
      <w:proofErr w:type="gramEnd"/>
      <w:r w:rsidRPr="00EB2CBF">
        <w:rPr>
          <w:rFonts w:ascii="仿宋_GB2312" w:eastAsia="仿宋_GB2312" w:hAnsi="Times New Roman" w:cs="Times New Roman" w:hint="eastAsia"/>
          <w:sz w:val="32"/>
          <w:szCs w:val="32"/>
        </w:rPr>
        <w:t xml:space="preserve">、保利公司的行为是否侵犯了鲁邦公司注册商标专用权。    </w:t>
      </w:r>
    </w:p>
    <w:p w:rsidR="00EB2CBF" w:rsidRPr="00EB2CBF" w:rsidRDefault="00EB2CBF" w:rsidP="00EB2CBF">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《中华人民共和国商标法》第四条第二款规定，本法有</w:t>
      </w:r>
      <w:r w:rsidRPr="00EB2CBF">
        <w:rPr>
          <w:rFonts w:ascii="仿宋_GB2312" w:eastAsia="仿宋_GB2312" w:hAnsi="Times New Roman" w:cs="Times New Roman" w:hint="eastAsia"/>
          <w:sz w:val="32"/>
          <w:szCs w:val="32"/>
        </w:rPr>
        <w:lastRenderedPageBreak/>
        <w:t>关商品商标的规定，适用于服务商标。第五十七条第（二）项规定：未经商标注册人的许可，在同一种商品上使用与其注册商标近似的商标，或者在类似商品上使用与其注册商标相同或者近似的商标，容易导致混淆的，属于侵犯注册商标专用权的行为。第五十九条第一款规定，注册商标中含有的本商品的通用名称、图形、型号，或者直接表示商品的质量、主要原料、功能、用途、重量及其他特点，或者含有的地名，注册商标专用权人无权禁止他人正当使用。</w:t>
      </w:r>
    </w:p>
    <w:p w:rsidR="00EB2CBF" w:rsidRPr="00EB2CBF" w:rsidRDefault="00EB2CBF" w:rsidP="00EB2CBF">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一审法院认为，虽然鲁邦公司系第29412712号“红岛湾”注册商标的专用权人，该商标处于注册有效期限内，鲁邦公司对该商标享有的商标专用权依法应当得到法律的保护，但是，鲁邦公司无权禁止他人在相同或者类似商品（服务）上正当使用该地名来表示商品（服务）与产地、地理位置等之间的联系。注册商标含有地名的，商标专用权人不得禁止地名所在区域的其他经营者为表明地理来源等正当用途而在商品（服务）名称中使用该地名。本案中，首先，红岛是国家行政区划的地名，红岛湾是青岛沿海的一个海湾，显然“红岛湾”是地理名称。其次，</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使用地名的目的是相关公众即商品房购买者惯常理解的表示商品房的位置，应当属于正当使用地名，</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在商品房销售中需要指示房地产的地理位置，是基于说明该商品的自然属性的需要，</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作为房地产开发公司在房地产广告上为突出地理位置的优越而突出使用地名有其合理性。“红岛湾”作为</w:t>
      </w:r>
      <w:r w:rsidRPr="00EB2CBF">
        <w:rPr>
          <w:rFonts w:ascii="仿宋_GB2312" w:eastAsia="仿宋_GB2312" w:hAnsi="Times New Roman" w:cs="Times New Roman" w:hint="eastAsia"/>
          <w:sz w:val="32"/>
          <w:szCs w:val="32"/>
        </w:rPr>
        <w:lastRenderedPageBreak/>
        <w:t>地名的知名度显然要高于作为鲁邦公司商标的知名度，相关公众即商品房购买者在</w:t>
      </w:r>
      <w:proofErr w:type="gramStart"/>
      <w:r w:rsidRPr="00EB2CBF">
        <w:rPr>
          <w:rFonts w:ascii="仿宋_GB2312" w:eastAsia="仿宋_GB2312" w:hAnsi="Times New Roman" w:cs="Times New Roman" w:hint="eastAsia"/>
          <w:sz w:val="32"/>
          <w:szCs w:val="32"/>
        </w:rPr>
        <w:t>选择慧联公司</w:t>
      </w:r>
      <w:proofErr w:type="gramEnd"/>
      <w:r w:rsidRPr="00EB2CBF">
        <w:rPr>
          <w:rFonts w:ascii="仿宋_GB2312" w:eastAsia="仿宋_GB2312" w:hAnsi="Times New Roman" w:cs="Times New Roman" w:hint="eastAsia"/>
          <w:sz w:val="32"/>
          <w:szCs w:val="32"/>
        </w:rPr>
        <w:t>商品或服务时，不会</w:t>
      </w:r>
      <w:proofErr w:type="gramStart"/>
      <w:r w:rsidRPr="00EB2CBF">
        <w:rPr>
          <w:rFonts w:ascii="仿宋_GB2312" w:eastAsia="仿宋_GB2312" w:hAnsi="Times New Roman" w:cs="Times New Roman" w:hint="eastAsia"/>
          <w:sz w:val="32"/>
          <w:szCs w:val="32"/>
        </w:rPr>
        <w:t>因慧联</w:t>
      </w:r>
      <w:proofErr w:type="gramEnd"/>
      <w:r w:rsidRPr="00EB2CBF">
        <w:rPr>
          <w:rFonts w:ascii="仿宋_GB2312" w:eastAsia="仿宋_GB2312" w:hAnsi="Times New Roman" w:cs="Times New Roman" w:hint="eastAsia"/>
          <w:sz w:val="32"/>
          <w:szCs w:val="32"/>
        </w:rPr>
        <w:t>公司使用“保利 红岛湾”标识而</w:t>
      </w:r>
      <w:proofErr w:type="gramStart"/>
      <w:r w:rsidRPr="00EB2CBF">
        <w:rPr>
          <w:rFonts w:ascii="仿宋_GB2312" w:eastAsia="仿宋_GB2312" w:hAnsi="Times New Roman" w:cs="Times New Roman" w:hint="eastAsia"/>
          <w:sz w:val="32"/>
          <w:szCs w:val="32"/>
        </w:rPr>
        <w:t>对慧联</w:t>
      </w:r>
      <w:proofErr w:type="gramEnd"/>
      <w:r w:rsidRPr="00EB2CBF">
        <w:rPr>
          <w:rFonts w:ascii="仿宋_GB2312" w:eastAsia="仿宋_GB2312" w:hAnsi="Times New Roman" w:cs="Times New Roman" w:hint="eastAsia"/>
          <w:sz w:val="32"/>
          <w:szCs w:val="32"/>
        </w:rPr>
        <w:t>公司商品或服务的来源与鲁邦公司产生混淆、误认。综上，鲁邦公司</w:t>
      </w:r>
      <w:proofErr w:type="gramStart"/>
      <w:r w:rsidRPr="00EB2CBF">
        <w:rPr>
          <w:rFonts w:ascii="仿宋_GB2312" w:eastAsia="仿宋_GB2312" w:hAnsi="Times New Roman" w:cs="Times New Roman" w:hint="eastAsia"/>
          <w:sz w:val="32"/>
          <w:szCs w:val="32"/>
        </w:rPr>
        <w:t>认为慧联公司</w:t>
      </w:r>
      <w:proofErr w:type="gramEnd"/>
      <w:r w:rsidRPr="00EB2CBF">
        <w:rPr>
          <w:rFonts w:ascii="仿宋_GB2312" w:eastAsia="仿宋_GB2312" w:hAnsi="Times New Roman" w:cs="Times New Roman" w:hint="eastAsia"/>
          <w:sz w:val="32"/>
          <w:szCs w:val="32"/>
        </w:rPr>
        <w:t>使用“保利 红岛湾”标识侵犯其商标权没有法律依据，鲁邦公司也没有提交证据证明保利公司侵犯其商标权，一审法院对鲁邦公司的诉讼请求不予支持。</w:t>
      </w:r>
    </w:p>
    <w:p w:rsidR="00EB2CBF" w:rsidRPr="00EB2CBF" w:rsidRDefault="00EB2CBF" w:rsidP="00EB2CBF">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综上所述，依据《中华人民共和国商标法》第四条第二款、第五十七条第二项、第五十九条第一款之规定，一审法院判决：驳回鲁邦公司的诉讼请求。一审案件受理费8800元，鲁邦公司承担。</w:t>
      </w:r>
    </w:p>
    <w:p w:rsidR="00EB2CBF" w:rsidRPr="00EB2CBF" w:rsidRDefault="00EB2CBF" w:rsidP="00EB2CBF">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本院二审期间，当事人围绕上诉请求依法提交了新证据。本院组织当事人进了举证和质证。鲁邦公司提交以下证据：证据1.中国地图出版社出版的青岛市地图、山东地图出版社出版的城阳区地图及销售小票，青岛市市长信箱、青岛市民政局、青岛市住房与城乡建设局、青岛市自然资源和规划局、青岛市海洋发展局、青岛市市场监督管理局、青岛市司法局、青岛市城阳区政府、青岛市高新区政府网上答复，青岛市人民政府《关于实施青岛市城市总体规划（2011-2020年）的意见》以及《青岛市城市总体规划（2011-2020年）》图则各一份。</w:t>
      </w:r>
      <w:proofErr w:type="gramStart"/>
      <w:r w:rsidRPr="00EB2CBF">
        <w:rPr>
          <w:rFonts w:ascii="仿宋_GB2312" w:eastAsia="仿宋_GB2312" w:hAnsi="Times New Roman" w:cs="Times New Roman" w:hint="eastAsia"/>
          <w:sz w:val="32"/>
          <w:szCs w:val="32"/>
        </w:rPr>
        <w:t>拟证明</w:t>
      </w:r>
      <w:proofErr w:type="gramEnd"/>
      <w:r w:rsidRPr="00EB2CBF">
        <w:rPr>
          <w:rFonts w:ascii="仿宋_GB2312" w:eastAsia="仿宋_GB2312" w:hAnsi="Times New Roman" w:cs="Times New Roman" w:hint="eastAsia"/>
          <w:sz w:val="32"/>
          <w:szCs w:val="32"/>
        </w:rPr>
        <w:t>青岛市地图、城阳区地图中均不存在“红岛湾”地名，且根据青岛市人民政府2021年8月份的网上问询回复，“红岛湾”系开发、出售房屋的小区名称，并非地名。</w:t>
      </w:r>
      <w:r w:rsidRPr="00EB2CBF">
        <w:rPr>
          <w:rFonts w:ascii="仿宋_GB2312" w:eastAsia="仿宋_GB2312" w:hAnsi="Times New Roman" w:cs="Times New Roman" w:hint="eastAsia"/>
          <w:sz w:val="32"/>
          <w:szCs w:val="32"/>
        </w:rPr>
        <w:lastRenderedPageBreak/>
        <w:t>同时，青岛市人民政府规划文件中亦没有“红岛湾”三个字。证据2.国家知识产权局</w:t>
      </w:r>
      <w:proofErr w:type="gramStart"/>
      <w:r w:rsidRPr="00EB2CBF">
        <w:rPr>
          <w:rFonts w:ascii="仿宋_GB2312" w:eastAsia="仿宋_GB2312" w:hAnsi="Times New Roman" w:cs="Times New Roman" w:hint="eastAsia"/>
          <w:sz w:val="32"/>
          <w:szCs w:val="32"/>
        </w:rPr>
        <w:t>作出</w:t>
      </w:r>
      <w:proofErr w:type="gramEnd"/>
      <w:r w:rsidRPr="00EB2CBF">
        <w:rPr>
          <w:rFonts w:ascii="仿宋_GB2312" w:eastAsia="仿宋_GB2312" w:hAnsi="Times New Roman" w:cs="Times New Roman" w:hint="eastAsia"/>
          <w:sz w:val="32"/>
          <w:szCs w:val="32"/>
        </w:rPr>
        <w:t>的2020商标异字第0000021640、0000029683号决定。</w:t>
      </w:r>
      <w:proofErr w:type="gramStart"/>
      <w:r w:rsidRPr="00EB2CBF">
        <w:rPr>
          <w:rFonts w:ascii="仿宋_GB2312" w:eastAsia="仿宋_GB2312" w:hAnsi="Times New Roman" w:cs="Times New Roman" w:hint="eastAsia"/>
          <w:sz w:val="32"/>
          <w:szCs w:val="32"/>
        </w:rPr>
        <w:t>拟证明</w:t>
      </w:r>
      <w:proofErr w:type="gramEnd"/>
      <w:r w:rsidRPr="00EB2CBF">
        <w:rPr>
          <w:rFonts w:ascii="仿宋_GB2312" w:eastAsia="仿宋_GB2312" w:hAnsi="Times New Roman" w:cs="Times New Roman" w:hint="eastAsia"/>
          <w:sz w:val="32"/>
          <w:szCs w:val="32"/>
        </w:rPr>
        <w:t>2020年上半年</w:t>
      </w:r>
      <w:proofErr w:type="gramStart"/>
      <w:r w:rsidRPr="00EB2CBF">
        <w:rPr>
          <w:rFonts w:ascii="仿宋_GB2312" w:eastAsia="仿宋_GB2312" w:hAnsi="Times New Roman" w:cs="Times New Roman" w:hint="eastAsia"/>
          <w:sz w:val="32"/>
          <w:szCs w:val="32"/>
        </w:rPr>
        <w:t>之前慧联</w:t>
      </w:r>
      <w:proofErr w:type="gramEnd"/>
      <w:r w:rsidRPr="00EB2CBF">
        <w:rPr>
          <w:rFonts w:ascii="仿宋_GB2312" w:eastAsia="仿宋_GB2312" w:hAnsi="Times New Roman" w:cs="Times New Roman" w:hint="eastAsia"/>
          <w:sz w:val="32"/>
          <w:szCs w:val="32"/>
        </w:rPr>
        <w:t>公司、保利公司并没有认为“红岛湾”是一个地名。证据3.国家知识产权局</w:t>
      </w:r>
      <w:proofErr w:type="gramStart"/>
      <w:r w:rsidRPr="00EB2CBF">
        <w:rPr>
          <w:rFonts w:ascii="仿宋_GB2312" w:eastAsia="仿宋_GB2312" w:hAnsi="Times New Roman" w:cs="Times New Roman" w:hint="eastAsia"/>
          <w:sz w:val="32"/>
          <w:szCs w:val="32"/>
        </w:rPr>
        <w:t>作出</w:t>
      </w:r>
      <w:proofErr w:type="gramEnd"/>
      <w:r w:rsidRPr="00EB2CBF">
        <w:rPr>
          <w:rFonts w:ascii="仿宋_GB2312" w:eastAsia="仿宋_GB2312" w:hAnsi="Times New Roman" w:cs="Times New Roman" w:hint="eastAsia"/>
          <w:sz w:val="32"/>
          <w:szCs w:val="32"/>
        </w:rPr>
        <w:t>的2021商标异字第0000069259号决定一份，</w:t>
      </w:r>
      <w:proofErr w:type="gramStart"/>
      <w:r w:rsidRPr="00EB2CBF">
        <w:rPr>
          <w:rFonts w:ascii="仿宋_GB2312" w:eastAsia="仿宋_GB2312" w:hAnsi="Times New Roman" w:cs="Times New Roman" w:hint="eastAsia"/>
          <w:sz w:val="32"/>
          <w:szCs w:val="32"/>
        </w:rPr>
        <w:t>拟证明慧联</w:t>
      </w:r>
      <w:proofErr w:type="gramEnd"/>
      <w:r w:rsidRPr="00EB2CBF">
        <w:rPr>
          <w:rFonts w:ascii="仿宋_GB2312" w:eastAsia="仿宋_GB2312" w:hAnsi="Times New Roman" w:cs="Times New Roman" w:hint="eastAsia"/>
          <w:sz w:val="32"/>
          <w:szCs w:val="32"/>
        </w:rPr>
        <w:t>公司、保利公司不认为“红岛湾”是地名。证据4.</w:t>
      </w:r>
      <w:proofErr w:type="gramStart"/>
      <w:r w:rsidRPr="00EB2CBF">
        <w:rPr>
          <w:rFonts w:ascii="仿宋_GB2312" w:eastAsia="仿宋_GB2312" w:hAnsi="Times New Roman" w:cs="Times New Roman" w:hint="eastAsia"/>
          <w:sz w:val="32"/>
          <w:szCs w:val="32"/>
        </w:rPr>
        <w:t>商评字</w:t>
      </w:r>
      <w:proofErr w:type="gramEnd"/>
      <w:r w:rsidRPr="00EB2CBF">
        <w:rPr>
          <w:rFonts w:ascii="仿宋_GB2312" w:eastAsia="仿宋_GB2312" w:hAnsi="Times New Roman" w:cs="Times New Roman" w:hint="eastAsia"/>
          <w:sz w:val="32"/>
          <w:szCs w:val="32"/>
        </w:rPr>
        <w:t>【2021】第0000149049、0000149054号无效宣告请求裁定书，</w:t>
      </w:r>
      <w:proofErr w:type="gramStart"/>
      <w:r w:rsidRPr="00EB2CBF">
        <w:rPr>
          <w:rFonts w:ascii="仿宋_GB2312" w:eastAsia="仿宋_GB2312" w:hAnsi="Times New Roman" w:cs="Times New Roman" w:hint="eastAsia"/>
          <w:sz w:val="32"/>
          <w:szCs w:val="32"/>
        </w:rPr>
        <w:t>拟证明案</w:t>
      </w:r>
      <w:proofErr w:type="gramEnd"/>
      <w:r w:rsidRPr="00EB2CBF">
        <w:rPr>
          <w:rFonts w:ascii="仿宋_GB2312" w:eastAsia="仿宋_GB2312" w:hAnsi="Times New Roman" w:cs="Times New Roman" w:hint="eastAsia"/>
          <w:sz w:val="32"/>
          <w:szCs w:val="32"/>
        </w:rPr>
        <w:t>外人新城控股集团有限公司公司2020年9月8日对鲁邦公司在35类、36类上的“红岛湾”商标申请无效宣告，国家知识产权局均认定“无效宣告理由不成立”，故“红岛湾”不是地名。证据5.青岛市工商</w:t>
      </w:r>
      <w:proofErr w:type="gramStart"/>
      <w:r w:rsidRPr="00EB2CBF">
        <w:rPr>
          <w:rFonts w:ascii="仿宋_GB2312" w:eastAsia="仿宋_GB2312" w:hAnsi="Times New Roman" w:cs="Times New Roman" w:hint="eastAsia"/>
          <w:sz w:val="32"/>
          <w:szCs w:val="32"/>
        </w:rPr>
        <w:t>行政管理局高新区</w:t>
      </w:r>
      <w:proofErr w:type="gramEnd"/>
      <w:r w:rsidRPr="00EB2CBF">
        <w:rPr>
          <w:rFonts w:ascii="仿宋_GB2312" w:eastAsia="仿宋_GB2312" w:hAnsi="Times New Roman" w:cs="Times New Roman" w:hint="eastAsia"/>
          <w:sz w:val="32"/>
          <w:szCs w:val="32"/>
        </w:rPr>
        <w:t>分局处罚决定书一份，</w:t>
      </w:r>
      <w:proofErr w:type="gramStart"/>
      <w:r w:rsidRPr="00EB2CBF">
        <w:rPr>
          <w:rFonts w:ascii="仿宋_GB2312" w:eastAsia="仿宋_GB2312" w:hAnsi="Times New Roman" w:cs="Times New Roman" w:hint="eastAsia"/>
          <w:sz w:val="32"/>
          <w:szCs w:val="32"/>
        </w:rPr>
        <w:t>拟证明</w:t>
      </w:r>
      <w:proofErr w:type="gramEnd"/>
      <w:r w:rsidRPr="00EB2CBF">
        <w:rPr>
          <w:rFonts w:ascii="仿宋_GB2312" w:eastAsia="仿宋_GB2312" w:hAnsi="Times New Roman" w:cs="Times New Roman" w:hint="eastAsia"/>
          <w:sz w:val="32"/>
          <w:szCs w:val="32"/>
        </w:rPr>
        <w:t>2018年7月25日青岛市工商</w:t>
      </w:r>
      <w:proofErr w:type="gramStart"/>
      <w:r w:rsidRPr="00EB2CBF">
        <w:rPr>
          <w:rFonts w:ascii="仿宋_GB2312" w:eastAsia="仿宋_GB2312" w:hAnsi="Times New Roman" w:cs="Times New Roman" w:hint="eastAsia"/>
          <w:sz w:val="32"/>
          <w:szCs w:val="32"/>
        </w:rPr>
        <w:t>行政管理局高新区</w:t>
      </w:r>
      <w:proofErr w:type="gramEnd"/>
      <w:r w:rsidRPr="00EB2CBF">
        <w:rPr>
          <w:rFonts w:ascii="仿宋_GB2312" w:eastAsia="仿宋_GB2312" w:hAnsi="Times New Roman" w:cs="Times New Roman" w:hint="eastAsia"/>
          <w:sz w:val="32"/>
          <w:szCs w:val="32"/>
        </w:rPr>
        <w:t>分局就树立“红岛湾装饰”牌子一事对鲁邦公司进行处罚，“红岛湾”不是地名。证据6.商标代理合同一份，</w:t>
      </w:r>
      <w:proofErr w:type="gramStart"/>
      <w:r w:rsidRPr="00EB2CBF">
        <w:rPr>
          <w:rFonts w:ascii="仿宋_GB2312" w:eastAsia="仿宋_GB2312" w:hAnsi="Times New Roman" w:cs="Times New Roman" w:hint="eastAsia"/>
          <w:sz w:val="32"/>
          <w:szCs w:val="32"/>
        </w:rPr>
        <w:t>拟证明</w:t>
      </w:r>
      <w:proofErr w:type="gramEnd"/>
      <w:r w:rsidRPr="00EB2CBF">
        <w:rPr>
          <w:rFonts w:ascii="仿宋_GB2312" w:eastAsia="仿宋_GB2312" w:hAnsi="Times New Roman" w:cs="Times New Roman" w:hint="eastAsia"/>
          <w:sz w:val="32"/>
          <w:szCs w:val="32"/>
        </w:rPr>
        <w:t>2017年11月8日鲁邦公司与青岛海翔知识产权代理有限公司签订商标代理合同，约定由该公司代理就“红岛湾”在35、36、39、42、43类向国家工商行政管理总局商标局提出申请，鲁邦公司对“红岛湾”商标的规划、布局远</w:t>
      </w:r>
      <w:proofErr w:type="gramStart"/>
      <w:r w:rsidRPr="00EB2CBF">
        <w:rPr>
          <w:rFonts w:ascii="仿宋_GB2312" w:eastAsia="仿宋_GB2312" w:hAnsi="Times New Roman" w:cs="Times New Roman" w:hint="eastAsia"/>
          <w:sz w:val="32"/>
          <w:szCs w:val="32"/>
        </w:rPr>
        <w:t>早于慧联公司</w:t>
      </w:r>
      <w:proofErr w:type="gramEnd"/>
      <w:r w:rsidRPr="00EB2CBF">
        <w:rPr>
          <w:rFonts w:ascii="仿宋_GB2312" w:eastAsia="仿宋_GB2312" w:hAnsi="Times New Roman" w:cs="Times New Roman" w:hint="eastAsia"/>
          <w:sz w:val="32"/>
          <w:szCs w:val="32"/>
        </w:rPr>
        <w:t>、保利公司。证据7.商标证26份，</w:t>
      </w:r>
      <w:proofErr w:type="gramStart"/>
      <w:r w:rsidRPr="00EB2CBF">
        <w:rPr>
          <w:rFonts w:ascii="仿宋_GB2312" w:eastAsia="仿宋_GB2312" w:hAnsi="Times New Roman" w:cs="Times New Roman" w:hint="eastAsia"/>
          <w:sz w:val="32"/>
          <w:szCs w:val="32"/>
        </w:rPr>
        <w:t>线上维权</w:t>
      </w:r>
      <w:proofErr w:type="gramEnd"/>
      <w:r w:rsidRPr="00EB2CBF">
        <w:rPr>
          <w:rFonts w:ascii="仿宋_GB2312" w:eastAsia="仿宋_GB2312" w:hAnsi="Times New Roman" w:cs="Times New Roman" w:hint="eastAsia"/>
          <w:sz w:val="32"/>
          <w:szCs w:val="32"/>
        </w:rPr>
        <w:t>记录6份，</w:t>
      </w:r>
      <w:proofErr w:type="gramStart"/>
      <w:r w:rsidRPr="00EB2CBF">
        <w:rPr>
          <w:rFonts w:ascii="仿宋_GB2312" w:eastAsia="仿宋_GB2312" w:hAnsi="Times New Roman" w:cs="Times New Roman" w:hint="eastAsia"/>
          <w:sz w:val="32"/>
          <w:szCs w:val="32"/>
        </w:rPr>
        <w:t>拟证明</w:t>
      </w:r>
      <w:proofErr w:type="gramEnd"/>
      <w:r w:rsidRPr="00EB2CBF">
        <w:rPr>
          <w:rFonts w:ascii="仿宋_GB2312" w:eastAsia="仿宋_GB2312" w:hAnsi="Times New Roman" w:cs="Times New Roman" w:hint="eastAsia"/>
          <w:sz w:val="32"/>
          <w:szCs w:val="32"/>
        </w:rPr>
        <w:t>目前鲁邦公司在8个大类上持有“红岛湾”商标，鲁邦公司的大股东青岛红岛湾投资有限公司在18个大类上持有“红岛湾”商标，鲁邦公司及青岛红岛湾投资有限公司为维护好“红岛湾”商标做了大量</w:t>
      </w:r>
      <w:r w:rsidRPr="00EB2CBF">
        <w:rPr>
          <w:rFonts w:ascii="仿宋_GB2312" w:eastAsia="仿宋_GB2312" w:hAnsi="Times New Roman" w:cs="Times New Roman" w:hint="eastAsia"/>
          <w:sz w:val="32"/>
          <w:szCs w:val="32"/>
        </w:rPr>
        <w:lastRenderedPageBreak/>
        <w:t>工作。</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保利公司共同质证称，对证据1中青岛市地图、城阳区地图、销售小票的真实性无异议，对其证明事项有异议。在青岛市地图和城阳区地图中没有“红岛湾”三个字，并不能证明“红岛湾”不属于自然地理名称。对证据1中《青岛市城市总体规划20112020图则摘选》《青岛市城市总体规划（2011-2020）文本主要内容摘选》的真实性无法确认，与本案无关，即便为真，也无法达到鲁邦公司的证明目的。对证据1中政府网上问询答复的真实性无法确认。对证据2-6的真实性无法确认，即便是真的，也与本案无关。证据7中的商标</w:t>
      </w:r>
      <w:proofErr w:type="gramStart"/>
      <w:r w:rsidRPr="00EB2CBF">
        <w:rPr>
          <w:rFonts w:ascii="仿宋_GB2312" w:eastAsia="仿宋_GB2312" w:hAnsi="Times New Roman" w:cs="Times New Roman" w:hint="eastAsia"/>
          <w:sz w:val="32"/>
          <w:szCs w:val="32"/>
        </w:rPr>
        <w:t>证其中</w:t>
      </w:r>
      <w:proofErr w:type="gramEnd"/>
      <w:r w:rsidRPr="00EB2CBF">
        <w:rPr>
          <w:rFonts w:ascii="仿宋_GB2312" w:eastAsia="仿宋_GB2312" w:hAnsi="Times New Roman" w:cs="Times New Roman" w:hint="eastAsia"/>
          <w:sz w:val="32"/>
          <w:szCs w:val="32"/>
        </w:rPr>
        <w:t>的36类商标证据一审已经提交过，不再质证，其他的商标不属于本案新证据，不予质证；对该证据中的</w:t>
      </w:r>
      <w:proofErr w:type="gramStart"/>
      <w:r w:rsidRPr="00EB2CBF">
        <w:rPr>
          <w:rFonts w:ascii="仿宋_GB2312" w:eastAsia="仿宋_GB2312" w:hAnsi="Times New Roman" w:cs="Times New Roman" w:hint="eastAsia"/>
          <w:sz w:val="32"/>
          <w:szCs w:val="32"/>
        </w:rPr>
        <w:t>线上维权</w:t>
      </w:r>
      <w:proofErr w:type="gramEnd"/>
      <w:r w:rsidRPr="00EB2CBF">
        <w:rPr>
          <w:rFonts w:ascii="仿宋_GB2312" w:eastAsia="仿宋_GB2312" w:hAnsi="Times New Roman" w:cs="Times New Roman" w:hint="eastAsia"/>
          <w:sz w:val="32"/>
          <w:szCs w:val="32"/>
        </w:rPr>
        <w:t>记录真实性无法确认，即便该证据真实，也与本案无关。本院认为，对证据1的真实性予以确认，对其证明效力将结合本案其他事实一并论述；证据2-7与本案缺乏关联性，不予采信。</w:t>
      </w:r>
    </w:p>
    <w:p w:rsidR="00EB2CBF" w:rsidRPr="00EB2CBF" w:rsidRDefault="00EB2CBF" w:rsidP="00EB2CBF">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本院审理查明，一审法院查明的事实属实。另查明，保利（青岛）实业有限公司于2021年5月12日变更企业名称为保利发展（山东）有限公司。</w:t>
      </w:r>
    </w:p>
    <w:p w:rsidR="00EB2CBF" w:rsidRPr="00EB2CBF" w:rsidRDefault="00EB2CBF" w:rsidP="00EB2CBF">
      <w:pPr>
        <w:spacing w:line="600" w:lineRule="exact"/>
        <w:ind w:firstLine="641"/>
        <w:rPr>
          <w:rFonts w:ascii="仿宋_GB2312" w:eastAsia="仿宋_GB2312" w:hAnsi="仿宋" w:cs="Times New Roman"/>
          <w:sz w:val="32"/>
          <w:szCs w:val="32"/>
        </w:rPr>
      </w:pPr>
      <w:r w:rsidRPr="00EB2CBF">
        <w:rPr>
          <w:rFonts w:ascii="仿宋_GB2312" w:eastAsia="仿宋_GB2312" w:hAnsi="Times New Roman" w:cs="Times New Roman" w:hint="eastAsia"/>
          <w:sz w:val="32"/>
          <w:szCs w:val="32"/>
        </w:rPr>
        <w:t>本院认为，本案二审争议的焦点问题是：</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、保利公司是否侵害了</w:t>
      </w:r>
      <w:r w:rsidRPr="00EB2CBF">
        <w:rPr>
          <w:rFonts w:ascii="仿宋_GB2312" w:eastAsia="仿宋_GB2312" w:hAnsi="仿宋" w:cs="Times New Roman" w:hint="eastAsia"/>
          <w:sz w:val="32"/>
          <w:szCs w:val="32"/>
        </w:rPr>
        <w:t>鲁邦公司的涉案商标专用权。</w:t>
      </w:r>
    </w:p>
    <w:p w:rsidR="00EB2CBF" w:rsidRPr="00EB2CBF" w:rsidRDefault="00EB2CBF" w:rsidP="00EB2CBF">
      <w:pPr>
        <w:spacing w:line="600" w:lineRule="exact"/>
        <w:ind w:firstLine="641"/>
        <w:rPr>
          <w:rFonts w:ascii="仿宋_GB2312" w:eastAsia="仿宋_GB2312" w:hAnsi="仿宋" w:cs="Times New Roman"/>
          <w:sz w:val="32"/>
          <w:szCs w:val="32"/>
        </w:rPr>
      </w:pPr>
      <w:r w:rsidRPr="00EB2CBF">
        <w:rPr>
          <w:rFonts w:ascii="仿宋_GB2312" w:eastAsia="仿宋_GB2312" w:hAnsi="仿宋" w:cs="Times New Roman" w:hint="eastAsia"/>
          <w:sz w:val="32"/>
          <w:szCs w:val="32"/>
        </w:rPr>
        <w:t>本院认为，首先，虽然鲁邦公司提交的青岛市地图、青岛市政府相关部分的问询回复等证据能够证明 “红岛湾”不属于国家行政区划的地名，但是青岛市人民政府、青岛国</w:t>
      </w:r>
      <w:r w:rsidRPr="00EB2CBF">
        <w:rPr>
          <w:rFonts w:ascii="仿宋_GB2312" w:eastAsia="仿宋_GB2312" w:hAnsi="仿宋" w:cs="Times New Roman" w:hint="eastAsia"/>
          <w:sz w:val="32"/>
          <w:szCs w:val="32"/>
        </w:rPr>
        <w:lastRenderedPageBreak/>
        <w:t>家高新技术产业开发区等单位均曾在其官方平台上使用“红岛湾”指代有具体地理位置的海湾，据此可以认定“红岛湾”为青岛地区约定成俗的海湾名称，属于《中华人民共和国商标法》所指的地名。同时，鲁邦公司未能提供证据证明“红岛湾”商标因其使用已经具有一定的影响力，故“红岛湾”的显著性较弱。</w:t>
      </w:r>
      <w:proofErr w:type="gramStart"/>
      <w:r w:rsidRPr="00EB2CBF">
        <w:rPr>
          <w:rFonts w:ascii="仿宋_GB2312" w:eastAsia="仿宋_GB2312" w:hAnsi="仿宋" w:cs="Times New Roman" w:hint="eastAsia"/>
          <w:sz w:val="32"/>
          <w:szCs w:val="32"/>
        </w:rPr>
        <w:t>慧联公司</w:t>
      </w:r>
      <w:proofErr w:type="gramEnd"/>
      <w:r w:rsidRPr="00EB2CBF">
        <w:rPr>
          <w:rFonts w:ascii="仿宋_GB2312" w:eastAsia="仿宋_GB2312" w:hAnsi="仿宋" w:cs="Times New Roman" w:hint="eastAsia"/>
          <w:sz w:val="32"/>
          <w:szCs w:val="32"/>
        </w:rPr>
        <w:t>为突出其房地产优越的地理位置而使用“保利 红岛湾”字样具有合理性。其次，关于涉案商标的使用，鲁邦公司仅提供了2020年授权其关联公司使用涉案商标的合同，未能举证证明在此之前涉案商标的使用情况及知名度情况，故可以认定涉案商标使用时间较短，影响力较低。一审判决认为“红岛湾”作为地名的知名度高于作为鲁邦公司商标的知名度符合本案事实。基于以上分析，一审判决</w:t>
      </w:r>
      <w:proofErr w:type="gramStart"/>
      <w:r w:rsidRPr="00EB2CBF">
        <w:rPr>
          <w:rFonts w:ascii="仿宋_GB2312" w:eastAsia="仿宋_GB2312" w:hAnsi="仿宋" w:cs="Times New Roman" w:hint="eastAsia"/>
          <w:sz w:val="32"/>
          <w:szCs w:val="32"/>
        </w:rPr>
        <w:t>认定慧联公司</w:t>
      </w:r>
      <w:proofErr w:type="gramEnd"/>
      <w:r w:rsidRPr="00EB2CBF">
        <w:rPr>
          <w:rFonts w:ascii="仿宋_GB2312" w:eastAsia="仿宋_GB2312" w:hAnsi="仿宋" w:cs="Times New Roman" w:hint="eastAsia"/>
          <w:sz w:val="32"/>
          <w:szCs w:val="32"/>
        </w:rPr>
        <w:t>使用“保利 红岛湾”等文字来命名楼盘名称，不会导致相关公众对楼盘来源产生混淆或误认，不构成对鲁邦公司涉案商标权的侵害，具有事实和法律依据，本院予以维持。此外，鲁邦公司未能证明保利公司实施了被诉侵权行为，故其关于保利公司构成商标侵权的主张缺乏事实及法律依据，一审法院不予支持并无不当，本院予以维持。</w:t>
      </w:r>
    </w:p>
    <w:p w:rsidR="00EB2CBF" w:rsidRPr="00EB2CBF" w:rsidRDefault="00EB2CBF" w:rsidP="00EB2CBF">
      <w:pPr>
        <w:spacing w:line="600" w:lineRule="exact"/>
        <w:ind w:firstLine="641"/>
        <w:rPr>
          <w:rFonts w:ascii="仿宋_GB2312" w:eastAsia="仿宋_GB2312" w:hAnsi="仿宋_GB2312" w:cs="仿宋"/>
          <w:kern w:val="0"/>
          <w:sz w:val="32"/>
          <w:szCs w:val="32"/>
        </w:rPr>
      </w:pPr>
      <w:r w:rsidRPr="00EB2CBF">
        <w:rPr>
          <w:rFonts w:ascii="仿宋_GB2312" w:eastAsia="仿宋_GB2312" w:hAnsi="仿宋_GB2312" w:cs="仿宋" w:hint="eastAsia"/>
          <w:kern w:val="0"/>
          <w:sz w:val="32"/>
          <w:szCs w:val="32"/>
        </w:rPr>
        <w:t>综上，鲁邦公司的上诉请求不能成立，应予驳回。一审判决认定事实清楚，适用法律正确，应予维持。依据《中华人民共和国民事诉讼法》第一百七十条第一款第一项规定，判决如下：</w:t>
      </w:r>
    </w:p>
    <w:p w:rsidR="00EB2CBF" w:rsidRPr="00EB2CBF" w:rsidRDefault="00EB2CBF" w:rsidP="00EB2CBF">
      <w:pPr>
        <w:spacing w:line="600" w:lineRule="exact"/>
        <w:ind w:firstLine="641"/>
        <w:rPr>
          <w:rFonts w:ascii="仿宋_GB2312" w:eastAsia="仿宋_GB2312" w:hAnsi="仿宋_GB2312" w:cs="仿宋"/>
          <w:kern w:val="0"/>
          <w:sz w:val="32"/>
          <w:szCs w:val="32"/>
        </w:rPr>
      </w:pPr>
      <w:r w:rsidRPr="00EB2CBF">
        <w:rPr>
          <w:rFonts w:ascii="仿宋_GB2312" w:eastAsia="仿宋_GB2312" w:hAnsi="仿宋_GB2312" w:cs="仿宋" w:hint="eastAsia"/>
          <w:kern w:val="0"/>
          <w:sz w:val="32"/>
          <w:szCs w:val="32"/>
        </w:rPr>
        <w:t>驳回上诉，维持原判。</w:t>
      </w:r>
    </w:p>
    <w:p w:rsidR="00EB2CBF" w:rsidRPr="00EB2CBF" w:rsidRDefault="00EB2CBF" w:rsidP="00EB2CBF">
      <w:pPr>
        <w:spacing w:line="600" w:lineRule="exact"/>
        <w:ind w:firstLine="641"/>
        <w:rPr>
          <w:rFonts w:ascii="仿宋_GB2312" w:eastAsia="仿宋_GB2312" w:hAnsi="仿宋_GB2312" w:cs="仿宋"/>
          <w:kern w:val="0"/>
          <w:sz w:val="32"/>
          <w:szCs w:val="32"/>
        </w:rPr>
      </w:pPr>
      <w:r w:rsidRPr="00EB2CBF">
        <w:rPr>
          <w:rFonts w:ascii="仿宋_GB2312" w:eastAsia="仿宋_GB2312" w:hAnsi="仿宋_GB2312" w:cs="仿宋" w:hint="eastAsia"/>
          <w:kern w:val="0"/>
          <w:sz w:val="32"/>
          <w:szCs w:val="32"/>
        </w:rPr>
        <w:lastRenderedPageBreak/>
        <w:t>二审案件受理费 8800元，由青岛鲁邦通用新材料有限公司负担。</w:t>
      </w:r>
    </w:p>
    <w:p w:rsidR="00EB2CBF" w:rsidRPr="00EB2CBF" w:rsidRDefault="00EB2CBF" w:rsidP="00EB2CBF">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仿宋_GB2312" w:cs="仿宋" w:hint="eastAsia"/>
          <w:kern w:val="0"/>
          <w:sz w:val="32"/>
          <w:szCs w:val="32"/>
        </w:rPr>
        <w:t>本判决为终审判决。</w:t>
      </w:r>
    </w:p>
    <w:p w:rsidR="00EB2CBF" w:rsidRPr="00EB2CBF" w:rsidRDefault="00EB2CBF" w:rsidP="00EB2CBF">
      <w:pPr>
        <w:ind w:rightChars="398" w:right="836"/>
        <w:rPr>
          <w:rFonts w:ascii="仿宋_GB2312" w:eastAsia="仿宋_GB2312" w:hAnsi="仿宋" w:cs="Times New Roman"/>
          <w:sz w:val="32"/>
          <w:szCs w:val="32"/>
        </w:rPr>
      </w:pPr>
    </w:p>
    <w:p w:rsidR="00EB2CBF" w:rsidRPr="00EB2CBF" w:rsidRDefault="00EB2CBF" w:rsidP="00EB2CBF">
      <w:pPr>
        <w:ind w:rightChars="398" w:right="836"/>
        <w:rPr>
          <w:rFonts w:ascii="仿宋_GB2312" w:eastAsia="仿宋_GB2312" w:hAnsi="仿宋" w:cs="Times New Roman"/>
          <w:sz w:val="32"/>
          <w:szCs w:val="32"/>
        </w:rPr>
      </w:pPr>
    </w:p>
    <w:p w:rsidR="00EB2CBF" w:rsidRPr="00EB2CBF" w:rsidRDefault="00EB2CBF" w:rsidP="00EB2CBF">
      <w:pPr>
        <w:ind w:rightChars="398" w:right="836"/>
        <w:jc w:val="right"/>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审  判  长    王海娜</w:t>
      </w:r>
    </w:p>
    <w:p w:rsidR="00EB2CBF" w:rsidRPr="00EB2CBF" w:rsidRDefault="00EB2CBF" w:rsidP="00EB2CBF">
      <w:pPr>
        <w:ind w:rightChars="398" w:right="836"/>
        <w:jc w:val="right"/>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 xml:space="preserve">审  判  员    </w:t>
      </w:r>
      <w:proofErr w:type="gramStart"/>
      <w:r w:rsidRPr="00EB2CBF">
        <w:rPr>
          <w:rFonts w:ascii="仿宋_GB2312" w:eastAsia="仿宋_GB2312" w:hAnsi="Times New Roman" w:cs="Times New Roman" w:hint="eastAsia"/>
          <w:sz w:val="32"/>
          <w:szCs w:val="32"/>
        </w:rPr>
        <w:t>柳维敏</w:t>
      </w:r>
      <w:proofErr w:type="gramEnd"/>
    </w:p>
    <w:p w:rsidR="00EB2CBF" w:rsidRPr="00EB2CBF" w:rsidRDefault="00EB2CBF" w:rsidP="00EB2CBF">
      <w:pPr>
        <w:ind w:rightChars="398" w:right="836"/>
        <w:jc w:val="right"/>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 xml:space="preserve">审  判  员    张金柱 </w:t>
      </w:r>
    </w:p>
    <w:p w:rsidR="00EB2CBF" w:rsidRPr="00EB2CBF" w:rsidRDefault="00EB2CBF" w:rsidP="00EB2CBF">
      <w:pPr>
        <w:ind w:rightChars="398" w:right="836"/>
        <w:jc w:val="right"/>
        <w:rPr>
          <w:rFonts w:ascii="仿宋_GB2312" w:eastAsia="仿宋_GB2312" w:hAnsi="Times New Roman" w:cs="Times New Roman"/>
          <w:sz w:val="32"/>
          <w:szCs w:val="32"/>
        </w:rPr>
      </w:pPr>
    </w:p>
    <w:p w:rsidR="00EB2CBF" w:rsidRPr="00EB2CBF" w:rsidRDefault="00EB2CBF" w:rsidP="00EB2CBF">
      <w:pPr>
        <w:ind w:rightChars="398" w:right="836"/>
        <w:jc w:val="right"/>
        <w:rPr>
          <w:rFonts w:ascii="仿宋_GB2312" w:eastAsia="仿宋_GB2312" w:hAnsi="Times New Roman" w:cs="Times New Roman"/>
          <w:sz w:val="32"/>
          <w:szCs w:val="32"/>
        </w:rPr>
      </w:pPr>
    </w:p>
    <w:p w:rsidR="00EB2CBF" w:rsidRPr="00EB2CBF" w:rsidRDefault="00EB2CBF" w:rsidP="00EB2CBF">
      <w:pPr>
        <w:ind w:rightChars="398" w:right="836"/>
        <w:rPr>
          <w:rFonts w:ascii="仿宋_GB2312" w:eastAsia="仿宋_GB2312" w:hAnsi="Times New Roman" w:cs="Times New Roman"/>
          <w:sz w:val="32"/>
          <w:szCs w:val="32"/>
        </w:rPr>
      </w:pPr>
    </w:p>
    <w:p w:rsidR="00EB2CBF" w:rsidRPr="00EB2CBF" w:rsidRDefault="00EB2CBF" w:rsidP="00EB2CBF">
      <w:pPr>
        <w:ind w:rightChars="398" w:right="836"/>
        <w:jc w:val="right"/>
        <w:rPr>
          <w:rFonts w:ascii="仿宋_GB2312" w:eastAsia="仿宋_GB2312" w:hAnsi="Times New Roman" w:cs="Times New Roman"/>
          <w:sz w:val="32"/>
          <w:szCs w:val="32"/>
        </w:rPr>
      </w:pPr>
    </w:p>
    <w:p w:rsidR="00EB2CBF" w:rsidRPr="00EB2CBF" w:rsidRDefault="00EB2CBF" w:rsidP="00EB2CBF">
      <w:pPr>
        <w:ind w:rightChars="398" w:right="836"/>
        <w:jc w:val="right"/>
        <w:rPr>
          <w:rFonts w:ascii="仿宋_GB2312" w:eastAsia="仿宋_GB2312" w:hAnsi="Times New Roman" w:cs="Times New Roman"/>
          <w:kern w:val="0"/>
          <w:sz w:val="32"/>
          <w:szCs w:val="32"/>
        </w:rPr>
      </w:pPr>
      <w:r w:rsidRPr="00EB2CBF">
        <w:rPr>
          <w:rFonts w:ascii="仿宋_GB2312" w:eastAsia="仿宋_GB2312" w:hAnsi="Times New Roman" w:cs="Times New Roman"/>
          <w:spacing w:val="17"/>
          <w:kern w:val="0"/>
          <w:sz w:val="32"/>
          <w:szCs w:val="32"/>
          <w:fitText w:val="3160" w:id="-1315716860"/>
        </w:rPr>
        <w:t>二</w:t>
      </w:r>
      <w:r w:rsidRPr="00EB2CBF">
        <w:rPr>
          <w:rFonts w:ascii="仿宋_GB2312" w:eastAsia="仿宋_GB2312" w:hAnsi="Times New Roman" w:cs="Times New Roman" w:hint="eastAsia"/>
          <w:spacing w:val="17"/>
          <w:kern w:val="0"/>
          <w:sz w:val="32"/>
          <w:szCs w:val="32"/>
          <w:fitText w:val="3160" w:id="-1315716860"/>
        </w:rPr>
        <w:t>○</w:t>
      </w:r>
      <w:r w:rsidRPr="00EB2CBF">
        <w:rPr>
          <w:rFonts w:ascii="仿宋_GB2312" w:eastAsia="仿宋_GB2312" w:hAnsi="Times New Roman" w:cs="Times New Roman"/>
          <w:spacing w:val="17"/>
          <w:kern w:val="0"/>
          <w:sz w:val="32"/>
          <w:szCs w:val="32"/>
          <w:fitText w:val="3160" w:id="-1315716860"/>
        </w:rPr>
        <w:t>二</w:t>
      </w:r>
      <w:r w:rsidRPr="00EB2CBF">
        <w:rPr>
          <w:rFonts w:ascii="仿宋_GB2312" w:eastAsia="仿宋_GB2312" w:hAnsi="Times New Roman" w:cs="Times New Roman" w:hint="eastAsia"/>
          <w:spacing w:val="17"/>
          <w:kern w:val="0"/>
          <w:sz w:val="32"/>
          <w:szCs w:val="32"/>
          <w:fitText w:val="3160" w:id="-1315716860"/>
        </w:rPr>
        <w:t>一</w:t>
      </w:r>
      <w:r w:rsidRPr="00EB2CBF">
        <w:rPr>
          <w:rFonts w:ascii="仿宋_GB2312" w:eastAsia="仿宋_GB2312" w:hAnsi="Times New Roman" w:cs="Times New Roman"/>
          <w:spacing w:val="17"/>
          <w:kern w:val="0"/>
          <w:sz w:val="32"/>
          <w:szCs w:val="32"/>
          <w:fitText w:val="3160" w:id="-1315716860"/>
        </w:rPr>
        <w:t>年</w:t>
      </w:r>
      <w:r w:rsidRPr="00EB2CBF">
        <w:rPr>
          <w:rFonts w:ascii="仿宋_GB2312" w:eastAsia="仿宋_GB2312" w:hAnsi="Times New Roman" w:cs="Times New Roman" w:hint="eastAsia"/>
          <w:spacing w:val="17"/>
          <w:kern w:val="0"/>
          <w:sz w:val="32"/>
          <w:szCs w:val="32"/>
          <w:fitText w:val="3160" w:id="-1315716860"/>
        </w:rPr>
        <w:t>十</w:t>
      </w:r>
      <w:r w:rsidRPr="00EB2CBF">
        <w:rPr>
          <w:rFonts w:ascii="仿宋_GB2312" w:eastAsia="仿宋_GB2312" w:hAnsi="Times New Roman" w:cs="Times New Roman"/>
          <w:spacing w:val="17"/>
          <w:kern w:val="0"/>
          <w:sz w:val="32"/>
          <w:szCs w:val="32"/>
          <w:fitText w:val="3160" w:id="-1315716860"/>
        </w:rPr>
        <w:t>月</w:t>
      </w:r>
      <w:r w:rsidRPr="00EB2CBF">
        <w:rPr>
          <w:rFonts w:ascii="仿宋_GB2312" w:eastAsia="仿宋_GB2312" w:hAnsi="Times New Roman" w:cs="Times New Roman" w:hint="eastAsia"/>
          <w:spacing w:val="17"/>
          <w:kern w:val="0"/>
          <w:sz w:val="32"/>
          <w:szCs w:val="32"/>
          <w:fitText w:val="3160" w:id="-1315716860"/>
        </w:rPr>
        <w:t>九</w:t>
      </w:r>
      <w:r w:rsidRPr="00EB2CBF">
        <w:rPr>
          <w:rFonts w:ascii="仿宋_GB2312" w:eastAsia="仿宋_GB2312" w:hAnsi="Times New Roman" w:cs="Times New Roman"/>
          <w:spacing w:val="4"/>
          <w:kern w:val="0"/>
          <w:sz w:val="32"/>
          <w:szCs w:val="32"/>
          <w:fitText w:val="3160" w:id="-1315716860"/>
        </w:rPr>
        <w:t>日</w:t>
      </w:r>
    </w:p>
    <w:p w:rsidR="00EB2CBF" w:rsidRPr="00EB2CBF" w:rsidRDefault="00EB2CBF" w:rsidP="00EB2CBF">
      <w:pPr>
        <w:ind w:rightChars="398" w:right="836"/>
        <w:jc w:val="right"/>
        <w:rPr>
          <w:rFonts w:ascii="仿宋_GB2312" w:eastAsia="仿宋_GB2312" w:hAnsi="Times New Roman" w:cs="Times New Roman"/>
          <w:sz w:val="32"/>
          <w:szCs w:val="32"/>
        </w:rPr>
      </w:pPr>
    </w:p>
    <w:p w:rsidR="00EB2CBF" w:rsidRPr="00EB2CBF" w:rsidRDefault="00EB2CBF" w:rsidP="00EB2CBF">
      <w:pPr>
        <w:widowControl/>
        <w:wordWrap w:val="0"/>
        <w:ind w:rightChars="375" w:right="788"/>
        <w:jc w:val="right"/>
        <w:rPr>
          <w:rFonts w:ascii="Times New Roman" w:eastAsia="仿宋_GB2312" w:hAnsi="Times New Roman" w:cs="Times New Roman"/>
          <w:kern w:val="0"/>
          <w:sz w:val="32"/>
          <w:szCs w:val="24"/>
        </w:rPr>
      </w:pPr>
      <w:r w:rsidRPr="00EB2CBF">
        <w:rPr>
          <w:rFonts w:ascii="Times New Roman" w:eastAsia="仿宋_GB2312" w:hAnsi="Times New Roman" w:cs="Times New Roman" w:hint="eastAsia"/>
          <w:spacing w:val="50"/>
          <w:kern w:val="0"/>
          <w:sz w:val="32"/>
          <w:szCs w:val="24"/>
          <w:fitText w:val="1580" w:id="-1315716859"/>
        </w:rPr>
        <w:t>法官助</w:t>
      </w:r>
      <w:r w:rsidRPr="00EB2CBF">
        <w:rPr>
          <w:rFonts w:ascii="Times New Roman" w:eastAsia="仿宋_GB2312" w:hAnsi="Times New Roman" w:cs="Times New Roman" w:hint="eastAsia"/>
          <w:kern w:val="0"/>
          <w:sz w:val="32"/>
          <w:szCs w:val="24"/>
          <w:fitText w:val="1580" w:id="-1315716859"/>
        </w:rPr>
        <w:t>理</w:t>
      </w:r>
      <w:r w:rsidRPr="00EB2CBF">
        <w:rPr>
          <w:rFonts w:ascii="Times New Roman" w:eastAsia="仿宋_GB2312" w:hAnsi="Times New Roman" w:cs="Times New Roman" w:hint="eastAsia"/>
          <w:kern w:val="0"/>
          <w:sz w:val="32"/>
          <w:szCs w:val="24"/>
        </w:rPr>
        <w:t>张琼</w:t>
      </w:r>
    </w:p>
    <w:p w:rsidR="00EB2CBF" w:rsidRPr="00EB2CBF" w:rsidRDefault="00EB2CBF" w:rsidP="00EB2CBF">
      <w:pPr>
        <w:wordWrap w:val="0"/>
        <w:ind w:rightChars="375" w:right="788"/>
        <w:jc w:val="right"/>
        <w:rPr>
          <w:rFonts w:ascii="仿宋_GB2312" w:eastAsia="仿宋_GB2312" w:hAnsi="Times New Roman" w:cs="Times New Roman"/>
          <w:kern w:val="0"/>
          <w:sz w:val="32"/>
          <w:szCs w:val="32"/>
        </w:rPr>
      </w:pPr>
      <w:r w:rsidRPr="00EB2CBF">
        <w:rPr>
          <w:rFonts w:ascii="仿宋_GB2312" w:eastAsia="仿宋_GB2312" w:hAnsi="Times New Roman" w:cs="Times New Roman" w:hint="eastAsia"/>
          <w:kern w:val="0"/>
          <w:sz w:val="32"/>
          <w:szCs w:val="32"/>
        </w:rPr>
        <w:t xml:space="preserve">书  记  员    </w:t>
      </w:r>
      <w:proofErr w:type="gramStart"/>
      <w:r w:rsidRPr="00EB2CBF">
        <w:rPr>
          <w:rFonts w:ascii="仿宋_GB2312" w:eastAsia="仿宋_GB2312" w:hAnsi="Times New Roman" w:cs="Times New Roman" w:hint="eastAsia"/>
          <w:kern w:val="0"/>
          <w:sz w:val="32"/>
          <w:szCs w:val="32"/>
        </w:rPr>
        <w:t>丁艳奇</w:t>
      </w:r>
      <w:proofErr w:type="gramEnd"/>
      <w:r w:rsidRPr="00EB2CBF">
        <w:rPr>
          <w:rFonts w:ascii="仿宋_GB2312" w:eastAsia="仿宋_GB2312" w:hAnsi="Times New Roman" w:cs="Times New Roman" w:hint="eastAsia"/>
          <w:kern w:val="0"/>
          <w:sz w:val="32"/>
          <w:szCs w:val="32"/>
        </w:rPr>
        <w:t xml:space="preserve"> </w:t>
      </w:r>
    </w:p>
    <w:p w:rsidR="00EB2CBF" w:rsidRDefault="00EB2CBF" w:rsidP="00FB6184">
      <w:pPr>
        <w:rPr>
          <w:rFonts w:ascii="仿宋" w:eastAsia="仿宋" w:hAnsi="仿宋"/>
          <w:sz w:val="44"/>
          <w:szCs w:val="44"/>
        </w:rPr>
      </w:pPr>
    </w:p>
    <w:p w:rsidR="00EB2CBF" w:rsidRDefault="00EB2CBF" w:rsidP="00FB6184">
      <w:pPr>
        <w:rPr>
          <w:rFonts w:ascii="仿宋" w:eastAsia="仿宋" w:hAnsi="仿宋"/>
          <w:sz w:val="44"/>
          <w:szCs w:val="44"/>
        </w:rPr>
      </w:pPr>
    </w:p>
    <w:p w:rsidR="00EB2CBF" w:rsidRDefault="00EB2CBF" w:rsidP="00FB6184">
      <w:pPr>
        <w:rPr>
          <w:rFonts w:ascii="仿宋" w:eastAsia="仿宋" w:hAnsi="仿宋"/>
          <w:sz w:val="44"/>
          <w:szCs w:val="44"/>
        </w:rPr>
      </w:pPr>
    </w:p>
    <w:p w:rsidR="00EB2CBF" w:rsidRDefault="00EB2CBF" w:rsidP="00FB6184">
      <w:pPr>
        <w:rPr>
          <w:rFonts w:ascii="仿宋" w:eastAsia="仿宋" w:hAnsi="仿宋"/>
          <w:sz w:val="44"/>
          <w:szCs w:val="44"/>
        </w:rPr>
      </w:pPr>
    </w:p>
    <w:p w:rsidR="00EB2CBF" w:rsidRDefault="00EB2CBF" w:rsidP="00FB6184">
      <w:pPr>
        <w:rPr>
          <w:rFonts w:ascii="仿宋" w:eastAsia="仿宋" w:hAnsi="仿宋"/>
          <w:sz w:val="44"/>
          <w:szCs w:val="44"/>
        </w:rPr>
      </w:pPr>
    </w:p>
    <w:p w:rsidR="00EB2CBF" w:rsidRDefault="00EB2CBF" w:rsidP="00FB6184">
      <w:pPr>
        <w:rPr>
          <w:rFonts w:ascii="仿宋" w:eastAsia="仿宋" w:hAnsi="仿宋"/>
          <w:sz w:val="44"/>
          <w:szCs w:val="44"/>
        </w:rPr>
      </w:pPr>
    </w:p>
    <w:p w:rsidR="00EB2CBF" w:rsidRDefault="00EB2CBF" w:rsidP="00FB6184">
      <w:pPr>
        <w:rPr>
          <w:rFonts w:ascii="仿宋" w:eastAsia="仿宋" w:hAnsi="仿宋"/>
          <w:sz w:val="44"/>
          <w:szCs w:val="44"/>
        </w:rPr>
      </w:pPr>
    </w:p>
    <w:p w:rsidR="00EB2CBF" w:rsidRDefault="00EB2CBF" w:rsidP="00FB6184">
      <w:pPr>
        <w:rPr>
          <w:rFonts w:ascii="仿宋" w:eastAsia="仿宋" w:hAnsi="仿宋"/>
          <w:sz w:val="44"/>
          <w:szCs w:val="44"/>
        </w:rPr>
      </w:pPr>
    </w:p>
    <w:p w:rsidR="00EB2CBF" w:rsidRDefault="00EB2CBF" w:rsidP="00FB6184">
      <w:pPr>
        <w:rPr>
          <w:rFonts w:ascii="仿宋" w:eastAsia="仿宋" w:hAnsi="仿宋"/>
          <w:sz w:val="44"/>
          <w:szCs w:val="44"/>
        </w:rPr>
      </w:pPr>
    </w:p>
    <w:p w:rsidR="00EB2CBF" w:rsidRPr="00EB2CBF" w:rsidRDefault="00EB2CBF" w:rsidP="00EB2CBF">
      <w:pPr>
        <w:spacing w:line="560" w:lineRule="exact"/>
        <w:rPr>
          <w:rFonts w:ascii="Times New Roman" w:eastAsia="仿宋_GB2312" w:hAnsi="Times New Roman" w:cs="Times New Roman"/>
          <w:kern w:val="0"/>
          <w:sz w:val="32"/>
          <w:szCs w:val="24"/>
        </w:rPr>
      </w:pPr>
      <w:r>
        <w:rPr>
          <w:rFonts w:ascii="Times New Roman" w:eastAsia="仿宋_GB2312" w:hAnsi="Times New Roman" w:cs="Times New Roman" w:hint="eastAsia"/>
          <w:noProof/>
          <w:kern w:val="0"/>
          <w:sz w:val="32"/>
          <w:szCs w:val="24"/>
        </w:rPr>
        <w:drawing>
          <wp:anchor distT="0" distB="0" distL="114300" distR="114300" simplePos="0" relativeHeight="251662336" behindDoc="0" locked="0" layoutInCell="1" allowOverlap="1">
            <wp:simplePos x="0" y="0"/>
            <wp:positionH relativeFrom="page">
              <wp:posOffset>127000</wp:posOffset>
            </wp:positionH>
            <wp:positionV relativeFrom="page">
              <wp:posOffset>127000</wp:posOffset>
            </wp:positionV>
            <wp:extent cx="1143000" cy="1143000"/>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1143000"/>
                    </a:xfrm>
                    <a:prstGeom prst="rect">
                      <a:avLst/>
                    </a:prstGeom>
                    <a:noFill/>
                  </pic:spPr>
                </pic:pic>
              </a:graphicData>
            </a:graphic>
          </wp:anchor>
        </w:drawing>
      </w:r>
    </w:p>
    <w:p w:rsidR="00EB2CBF" w:rsidRPr="00EB2CBF" w:rsidRDefault="00EB2CBF" w:rsidP="00EB2CBF">
      <w:pPr>
        <w:spacing w:line="560" w:lineRule="exact"/>
        <w:jc w:val="center"/>
        <w:rPr>
          <w:rFonts w:ascii="宋体" w:eastAsia="宋体" w:hAnsi="Times New Roman" w:cs="Times New Roman"/>
          <w:kern w:val="0"/>
          <w:sz w:val="44"/>
          <w:szCs w:val="44"/>
        </w:rPr>
      </w:pPr>
      <w:r w:rsidRPr="00EB2CBF">
        <w:rPr>
          <w:rFonts w:ascii="宋体" w:eastAsia="宋体" w:hAnsi="Times New Roman" w:cs="Times New Roman" w:hint="eastAsia"/>
          <w:kern w:val="0"/>
          <w:sz w:val="44"/>
          <w:szCs w:val="44"/>
        </w:rPr>
        <w:t>山东省高级人民法院</w:t>
      </w:r>
    </w:p>
    <w:p w:rsidR="00EB2CBF" w:rsidRPr="00EB2CBF" w:rsidRDefault="00EB2CBF" w:rsidP="00EB2CBF">
      <w:pPr>
        <w:spacing w:line="800" w:lineRule="exact"/>
        <w:rPr>
          <w:rFonts w:ascii="宋体" w:eastAsia="宋体" w:hAnsi="Times New Roman" w:cs="Times New Roman"/>
          <w:kern w:val="0"/>
          <w:sz w:val="32"/>
          <w:szCs w:val="24"/>
        </w:rPr>
      </w:pPr>
    </w:p>
    <w:p w:rsidR="00EB2CBF" w:rsidRPr="00EB2CBF" w:rsidRDefault="00EB2CBF" w:rsidP="00EB2CBF">
      <w:pPr>
        <w:spacing w:line="800" w:lineRule="exact"/>
        <w:jc w:val="center"/>
        <w:rPr>
          <w:rFonts w:ascii="方正大标宋简体" w:eastAsia="方正大标宋简体" w:hAnsi="Times New Roman" w:cs="Times New Roman"/>
          <w:kern w:val="0"/>
          <w:sz w:val="52"/>
          <w:szCs w:val="52"/>
        </w:rPr>
      </w:pPr>
      <w:r w:rsidRPr="00EB2CBF">
        <w:rPr>
          <w:rFonts w:ascii="方正大标宋简体" w:eastAsia="方正大标宋简体" w:hAnsi="Times New Roman" w:cs="Times New Roman" w:hint="eastAsia"/>
          <w:kern w:val="0"/>
          <w:sz w:val="52"/>
          <w:szCs w:val="52"/>
        </w:rPr>
        <w:t xml:space="preserve">民  事  </w:t>
      </w:r>
      <w:proofErr w:type="gramStart"/>
      <w:r w:rsidRPr="00EB2CBF">
        <w:rPr>
          <w:rFonts w:ascii="方正大标宋简体" w:eastAsia="方正大标宋简体" w:hAnsi="Times New Roman" w:cs="Times New Roman" w:hint="eastAsia"/>
          <w:kern w:val="0"/>
          <w:sz w:val="52"/>
          <w:szCs w:val="52"/>
        </w:rPr>
        <w:t>裁</w:t>
      </w:r>
      <w:proofErr w:type="gramEnd"/>
      <w:r w:rsidRPr="00EB2CBF">
        <w:rPr>
          <w:rFonts w:ascii="方正大标宋简体" w:eastAsia="方正大标宋简体" w:hAnsi="Times New Roman" w:cs="Times New Roman" w:hint="eastAsia"/>
          <w:kern w:val="0"/>
          <w:sz w:val="52"/>
          <w:szCs w:val="52"/>
        </w:rPr>
        <w:t xml:space="preserve">  定  书</w:t>
      </w:r>
    </w:p>
    <w:p w:rsidR="00EB2CBF" w:rsidRPr="00EB2CBF" w:rsidRDefault="00EB2CBF" w:rsidP="00EB2CBF">
      <w:pPr>
        <w:spacing w:line="640" w:lineRule="exact"/>
        <w:jc w:val="right"/>
        <w:rPr>
          <w:rFonts w:ascii="仿宋_GB2312" w:eastAsia="仿宋_GB2312" w:hAnsi="Times New Roman" w:cs="Times New Roman"/>
          <w:kern w:val="0"/>
          <w:sz w:val="32"/>
          <w:szCs w:val="24"/>
        </w:rPr>
      </w:pPr>
    </w:p>
    <w:p w:rsidR="00EB2CBF" w:rsidRPr="00EB2CBF" w:rsidRDefault="00EB2CBF" w:rsidP="00EB2CBF">
      <w:pPr>
        <w:spacing w:line="640" w:lineRule="exact"/>
        <w:jc w:val="right"/>
        <w:rPr>
          <w:rFonts w:ascii="仿宋_GB2312" w:eastAsia="仿宋_GB2312" w:hAnsi="仿宋_GB2312" w:cs="Times New Roman"/>
          <w:kern w:val="0"/>
          <w:sz w:val="32"/>
          <w:szCs w:val="32"/>
        </w:rPr>
      </w:pPr>
      <w:r w:rsidRPr="00EB2CBF">
        <w:rPr>
          <w:rFonts w:ascii="仿宋_GB2312" w:eastAsia="仿宋_GB2312" w:hAnsi="仿宋_GB2312" w:cs="Times New Roman" w:hint="eastAsia"/>
          <w:kern w:val="0"/>
          <w:sz w:val="32"/>
          <w:szCs w:val="32"/>
        </w:rPr>
        <w:t>（2022）鲁民申128号</w:t>
      </w:r>
    </w:p>
    <w:p w:rsidR="00EB2CBF" w:rsidRPr="00EB2CBF" w:rsidRDefault="00EB2CBF" w:rsidP="00EB2CBF">
      <w:pPr>
        <w:spacing w:line="640" w:lineRule="exact"/>
        <w:ind w:firstLine="630"/>
        <w:jc w:val="right"/>
        <w:rPr>
          <w:rFonts w:ascii="仿宋_GB2312" w:eastAsia="仿宋_GB2312" w:hAnsi="Times New Roman" w:cs="Times New Roman"/>
          <w:kern w:val="0"/>
          <w:sz w:val="32"/>
          <w:szCs w:val="24"/>
        </w:rPr>
      </w:pPr>
    </w:p>
    <w:p w:rsidR="00EB2CBF" w:rsidRPr="00EB2CBF" w:rsidRDefault="00EB2CBF" w:rsidP="00EB2CBF">
      <w:pPr>
        <w:spacing w:line="640" w:lineRule="exact"/>
        <w:ind w:firstLineChars="200" w:firstLine="640"/>
        <w:rPr>
          <w:rFonts w:ascii="仿宋_GB2312" w:eastAsia="仿宋_GB2312" w:hAnsi="仿宋" w:cs="Times New Roman"/>
          <w:kern w:val="0"/>
          <w:sz w:val="32"/>
          <w:szCs w:val="32"/>
        </w:rPr>
      </w:pPr>
      <w:r w:rsidRPr="00EB2CBF">
        <w:rPr>
          <w:rFonts w:ascii="仿宋_GB2312" w:eastAsia="仿宋_GB2312" w:hAnsi="仿宋" w:cs="Times New Roman" w:hint="eastAsia"/>
          <w:kern w:val="0"/>
          <w:sz w:val="32"/>
          <w:szCs w:val="32"/>
        </w:rPr>
        <w:t>再审申请人（一审原告、二审上诉人）：青岛鲁邦通用新材料有限公司，住所地山东省青岛市高新区同顺路8号15号楼百度（青岛）智</w:t>
      </w:r>
      <w:proofErr w:type="gramStart"/>
      <w:r w:rsidRPr="00EB2CBF">
        <w:rPr>
          <w:rFonts w:ascii="仿宋_GB2312" w:eastAsia="仿宋_GB2312" w:hAnsi="仿宋" w:cs="Times New Roman" w:hint="eastAsia"/>
          <w:kern w:val="0"/>
          <w:sz w:val="32"/>
          <w:szCs w:val="32"/>
        </w:rPr>
        <w:t>创基地</w:t>
      </w:r>
      <w:proofErr w:type="gramEnd"/>
      <w:r w:rsidRPr="00EB2CBF">
        <w:rPr>
          <w:rFonts w:ascii="仿宋_GB2312" w:eastAsia="仿宋_GB2312" w:hAnsi="仿宋" w:cs="Times New Roman" w:hint="eastAsia"/>
          <w:kern w:val="0"/>
          <w:sz w:val="32"/>
          <w:szCs w:val="32"/>
        </w:rPr>
        <w:t>R101-17。</w:t>
      </w:r>
    </w:p>
    <w:p w:rsidR="00EB2CBF" w:rsidRPr="00EB2CBF" w:rsidRDefault="00EB2CBF" w:rsidP="00EB2CBF">
      <w:pPr>
        <w:spacing w:line="640" w:lineRule="exact"/>
        <w:ind w:firstLineChars="200" w:firstLine="640"/>
        <w:rPr>
          <w:rFonts w:ascii="仿宋_GB2312" w:eastAsia="仿宋_GB2312" w:hAnsi="仿宋" w:cs="Times New Roman"/>
          <w:kern w:val="0"/>
          <w:sz w:val="32"/>
          <w:szCs w:val="32"/>
        </w:rPr>
      </w:pPr>
      <w:r w:rsidRPr="00EB2CBF">
        <w:rPr>
          <w:rFonts w:ascii="仿宋_GB2312" w:eastAsia="仿宋_GB2312" w:hAnsi="仿宋" w:cs="Times New Roman" w:hint="eastAsia"/>
          <w:kern w:val="0"/>
          <w:sz w:val="32"/>
          <w:szCs w:val="32"/>
        </w:rPr>
        <w:t>法定代表人：于业阳，经理。</w:t>
      </w:r>
    </w:p>
    <w:p w:rsidR="00EB2CBF" w:rsidRPr="00EB2CBF" w:rsidRDefault="00EB2CBF" w:rsidP="00EB2CBF">
      <w:pPr>
        <w:spacing w:line="640" w:lineRule="exact"/>
        <w:ind w:firstLineChars="200" w:firstLine="640"/>
        <w:rPr>
          <w:rFonts w:ascii="仿宋_GB2312" w:eastAsia="仿宋_GB2312" w:hAnsi="仿宋" w:cs="Times New Roman"/>
          <w:kern w:val="0"/>
          <w:sz w:val="32"/>
          <w:szCs w:val="32"/>
        </w:rPr>
      </w:pPr>
      <w:r w:rsidRPr="00EB2CBF">
        <w:rPr>
          <w:rFonts w:ascii="仿宋_GB2312" w:eastAsia="仿宋_GB2312" w:hAnsi="仿宋" w:cs="Times New Roman" w:hint="eastAsia"/>
          <w:kern w:val="0"/>
          <w:sz w:val="32"/>
          <w:szCs w:val="32"/>
        </w:rPr>
        <w:t>被申请人（一审被告、二审被上诉人）：青岛慧联置业有限公司，住所地山东省青岛市红岛经济区红岛街道原</w:t>
      </w:r>
      <w:proofErr w:type="gramStart"/>
      <w:r w:rsidRPr="00EB2CBF">
        <w:rPr>
          <w:rFonts w:ascii="仿宋_GB2312" w:eastAsia="仿宋_GB2312" w:hAnsi="仿宋" w:cs="Times New Roman" w:hint="eastAsia"/>
          <w:kern w:val="0"/>
          <w:sz w:val="32"/>
          <w:szCs w:val="32"/>
        </w:rPr>
        <w:t>交管楼</w:t>
      </w:r>
      <w:proofErr w:type="gramEnd"/>
      <w:r w:rsidRPr="00EB2CBF">
        <w:rPr>
          <w:rFonts w:ascii="仿宋_GB2312" w:eastAsia="仿宋_GB2312" w:hAnsi="仿宋" w:cs="Times New Roman" w:hint="eastAsia"/>
          <w:kern w:val="0"/>
          <w:sz w:val="32"/>
          <w:szCs w:val="32"/>
        </w:rPr>
        <w:t>102房间。</w:t>
      </w:r>
    </w:p>
    <w:p w:rsidR="00EB2CBF" w:rsidRPr="00EB2CBF" w:rsidRDefault="00EB2CBF" w:rsidP="00EB2CBF">
      <w:pPr>
        <w:spacing w:line="640" w:lineRule="exact"/>
        <w:ind w:firstLineChars="200" w:firstLine="640"/>
        <w:rPr>
          <w:rFonts w:ascii="仿宋_GB2312" w:eastAsia="仿宋_GB2312" w:hAnsi="仿宋" w:cs="Times New Roman"/>
          <w:kern w:val="0"/>
          <w:sz w:val="32"/>
          <w:szCs w:val="32"/>
        </w:rPr>
      </w:pPr>
      <w:r w:rsidRPr="00EB2CBF">
        <w:rPr>
          <w:rFonts w:ascii="仿宋_GB2312" w:eastAsia="仿宋_GB2312" w:hAnsi="仿宋" w:cs="Times New Roman" w:hint="eastAsia"/>
          <w:kern w:val="0"/>
          <w:sz w:val="32"/>
          <w:szCs w:val="32"/>
        </w:rPr>
        <w:t>法定代表人：程璞，总经理。</w:t>
      </w:r>
    </w:p>
    <w:p w:rsidR="00EB2CBF" w:rsidRPr="00EB2CBF" w:rsidRDefault="00EB2CBF" w:rsidP="00EB2CBF">
      <w:pPr>
        <w:spacing w:line="640" w:lineRule="exact"/>
        <w:ind w:firstLineChars="200" w:firstLine="640"/>
        <w:rPr>
          <w:rFonts w:ascii="仿宋_GB2312" w:eastAsia="仿宋_GB2312" w:hAnsi="仿宋" w:cs="Times New Roman"/>
          <w:kern w:val="0"/>
          <w:sz w:val="32"/>
          <w:szCs w:val="32"/>
        </w:rPr>
      </w:pPr>
      <w:r w:rsidRPr="00EB2CBF">
        <w:rPr>
          <w:rFonts w:ascii="仿宋_GB2312" w:eastAsia="仿宋_GB2312" w:hAnsi="仿宋" w:cs="Times New Roman" w:hint="eastAsia"/>
          <w:kern w:val="0"/>
          <w:sz w:val="32"/>
          <w:szCs w:val="32"/>
        </w:rPr>
        <w:t>被申请人（一审被告、二审被上诉人）：保利发展（山东）有限公司，住所地山东省青岛市市北区合肥路16-27号。</w:t>
      </w:r>
    </w:p>
    <w:p w:rsidR="00EB2CBF" w:rsidRPr="00EB2CBF" w:rsidRDefault="00EB2CBF" w:rsidP="00EB2CBF">
      <w:pPr>
        <w:spacing w:line="640" w:lineRule="exact"/>
        <w:ind w:firstLineChars="200" w:firstLine="640"/>
        <w:rPr>
          <w:rFonts w:ascii="仿宋_GB2312" w:eastAsia="仿宋_GB2312" w:hAnsi="仿宋" w:cs="Times New Roman"/>
          <w:kern w:val="0"/>
          <w:sz w:val="32"/>
          <w:szCs w:val="32"/>
        </w:rPr>
      </w:pPr>
      <w:r w:rsidRPr="00EB2CBF">
        <w:rPr>
          <w:rFonts w:ascii="仿宋_GB2312" w:eastAsia="仿宋_GB2312" w:hAnsi="仿宋" w:cs="Times New Roman" w:hint="eastAsia"/>
          <w:kern w:val="0"/>
          <w:sz w:val="32"/>
          <w:szCs w:val="32"/>
        </w:rPr>
        <w:t>法定代表人：刘敏，董事长。</w:t>
      </w:r>
    </w:p>
    <w:p w:rsidR="00EB2CBF" w:rsidRPr="00EB2CBF" w:rsidRDefault="00EB2CBF" w:rsidP="00EB2CBF">
      <w:pPr>
        <w:spacing w:line="640" w:lineRule="exact"/>
        <w:ind w:firstLineChars="200" w:firstLine="640"/>
        <w:rPr>
          <w:rFonts w:ascii="仿宋_GB2312" w:eastAsia="仿宋_GB2312" w:hAnsi="仿宋" w:cs="Times New Roman"/>
          <w:kern w:val="0"/>
          <w:sz w:val="32"/>
          <w:szCs w:val="32"/>
        </w:rPr>
      </w:pPr>
      <w:r w:rsidRPr="00EB2CBF">
        <w:rPr>
          <w:rFonts w:ascii="仿宋_GB2312" w:eastAsia="仿宋_GB2312" w:hAnsi="仿宋" w:cs="Times New Roman"/>
          <w:kern w:val="0"/>
          <w:sz w:val="32"/>
          <w:szCs w:val="32"/>
        </w:rPr>
        <w:lastRenderedPageBreak/>
        <w:t>再审申请人</w:t>
      </w:r>
      <w:r w:rsidRPr="00EB2CBF">
        <w:rPr>
          <w:rFonts w:ascii="仿宋_GB2312" w:eastAsia="仿宋_GB2312" w:hAnsi="仿宋" w:cs="Times New Roman" w:hint="eastAsia"/>
          <w:kern w:val="0"/>
          <w:sz w:val="32"/>
          <w:szCs w:val="32"/>
        </w:rPr>
        <w:t>青岛鲁邦通用新材料有限公司（以下简称鲁邦公司）</w:t>
      </w:r>
      <w:r w:rsidRPr="00EB2CBF">
        <w:rPr>
          <w:rFonts w:ascii="仿宋_GB2312" w:eastAsia="仿宋_GB2312" w:hAnsi="仿宋" w:cs="Times New Roman"/>
          <w:kern w:val="0"/>
          <w:sz w:val="32"/>
          <w:szCs w:val="32"/>
        </w:rPr>
        <w:t>因与被申请人</w:t>
      </w:r>
      <w:r w:rsidRPr="00EB2CBF">
        <w:rPr>
          <w:rFonts w:ascii="仿宋_GB2312" w:eastAsia="仿宋_GB2312" w:hAnsi="仿宋" w:cs="Times New Roman" w:hint="eastAsia"/>
          <w:kern w:val="0"/>
          <w:sz w:val="32"/>
          <w:szCs w:val="32"/>
        </w:rPr>
        <w:t>青岛慧联置业有限公司（以下</w:t>
      </w:r>
      <w:proofErr w:type="gramStart"/>
      <w:r w:rsidRPr="00EB2CBF">
        <w:rPr>
          <w:rFonts w:ascii="仿宋_GB2312" w:eastAsia="仿宋_GB2312" w:hAnsi="仿宋" w:cs="Times New Roman" w:hint="eastAsia"/>
          <w:kern w:val="0"/>
          <w:sz w:val="32"/>
          <w:szCs w:val="32"/>
        </w:rPr>
        <w:t>简称慧联公司</w:t>
      </w:r>
      <w:proofErr w:type="gramEnd"/>
      <w:r w:rsidRPr="00EB2CBF">
        <w:rPr>
          <w:rFonts w:ascii="仿宋_GB2312" w:eastAsia="仿宋_GB2312" w:hAnsi="仿宋" w:cs="Times New Roman" w:hint="eastAsia"/>
          <w:kern w:val="0"/>
          <w:sz w:val="32"/>
          <w:szCs w:val="32"/>
        </w:rPr>
        <w:t>）、保利发展（山东）有限公司（以下简称保利公司）侵害商标权纠纷一案</w:t>
      </w:r>
      <w:r w:rsidRPr="00EB2CBF">
        <w:rPr>
          <w:rFonts w:ascii="仿宋_GB2312" w:eastAsia="仿宋_GB2312" w:hAnsi="仿宋" w:cs="Times New Roman"/>
          <w:kern w:val="0"/>
          <w:sz w:val="32"/>
          <w:szCs w:val="32"/>
        </w:rPr>
        <w:t>，不服</w:t>
      </w:r>
      <w:r w:rsidRPr="00EB2CBF">
        <w:rPr>
          <w:rFonts w:ascii="仿宋_GB2312" w:eastAsia="仿宋_GB2312" w:hAnsi="仿宋" w:cs="Times New Roman" w:hint="eastAsia"/>
          <w:kern w:val="0"/>
          <w:sz w:val="32"/>
          <w:szCs w:val="32"/>
        </w:rPr>
        <w:t>本院（202</w:t>
      </w:r>
      <w:r w:rsidRPr="00EB2CBF">
        <w:rPr>
          <w:rFonts w:ascii="仿宋_GB2312" w:eastAsia="仿宋_GB2312" w:hAnsi="仿宋" w:cs="Times New Roman"/>
          <w:kern w:val="0"/>
          <w:sz w:val="32"/>
          <w:szCs w:val="32"/>
        </w:rPr>
        <w:t>1</w:t>
      </w:r>
      <w:r w:rsidRPr="00EB2CBF">
        <w:rPr>
          <w:rFonts w:ascii="仿宋_GB2312" w:eastAsia="仿宋_GB2312" w:hAnsi="仿宋" w:cs="Times New Roman" w:hint="eastAsia"/>
          <w:kern w:val="0"/>
          <w:sz w:val="32"/>
          <w:szCs w:val="32"/>
        </w:rPr>
        <w:t>）鲁</w:t>
      </w:r>
      <w:proofErr w:type="gramStart"/>
      <w:r w:rsidRPr="00EB2CBF">
        <w:rPr>
          <w:rFonts w:ascii="仿宋_GB2312" w:eastAsia="仿宋_GB2312" w:hAnsi="仿宋" w:cs="Times New Roman" w:hint="eastAsia"/>
          <w:kern w:val="0"/>
          <w:sz w:val="32"/>
          <w:szCs w:val="32"/>
        </w:rPr>
        <w:t>民终1582号</w:t>
      </w:r>
      <w:proofErr w:type="gramEnd"/>
      <w:r w:rsidRPr="00EB2CBF">
        <w:rPr>
          <w:rFonts w:ascii="仿宋_GB2312" w:eastAsia="仿宋_GB2312" w:hAnsi="仿宋" w:cs="Times New Roman"/>
          <w:kern w:val="0"/>
          <w:sz w:val="32"/>
          <w:szCs w:val="32"/>
        </w:rPr>
        <w:t>民事判决，向本院申请再审。本院依法组成合议庭进行了审查，现已审查终结。</w:t>
      </w:r>
    </w:p>
    <w:p w:rsidR="00EB2CBF" w:rsidRPr="00EB2CBF" w:rsidRDefault="00EB2CBF" w:rsidP="00EB2CBF">
      <w:pPr>
        <w:spacing w:line="640" w:lineRule="exact"/>
        <w:ind w:firstLineChars="200" w:firstLine="640"/>
        <w:rPr>
          <w:rFonts w:ascii="仿宋_GB2312" w:eastAsia="仿宋_GB2312" w:hAnsi="仿宋" w:cs="Times New Roman"/>
          <w:kern w:val="0"/>
          <w:sz w:val="32"/>
          <w:szCs w:val="32"/>
        </w:rPr>
      </w:pPr>
      <w:r w:rsidRPr="00EB2CBF">
        <w:rPr>
          <w:rFonts w:ascii="仿宋_GB2312" w:eastAsia="仿宋_GB2312" w:hAnsi="仿宋" w:cs="Times New Roman" w:hint="eastAsia"/>
          <w:kern w:val="0"/>
          <w:sz w:val="32"/>
          <w:szCs w:val="32"/>
        </w:rPr>
        <w:t>鲁邦公司申请再审请求：撤销本院（202</w:t>
      </w:r>
      <w:r w:rsidRPr="00EB2CBF">
        <w:rPr>
          <w:rFonts w:ascii="仿宋_GB2312" w:eastAsia="仿宋_GB2312" w:hAnsi="仿宋" w:cs="Times New Roman"/>
          <w:kern w:val="0"/>
          <w:sz w:val="32"/>
          <w:szCs w:val="32"/>
        </w:rPr>
        <w:t>1</w:t>
      </w:r>
      <w:r w:rsidRPr="00EB2CBF">
        <w:rPr>
          <w:rFonts w:ascii="仿宋_GB2312" w:eastAsia="仿宋_GB2312" w:hAnsi="仿宋" w:cs="Times New Roman" w:hint="eastAsia"/>
          <w:kern w:val="0"/>
          <w:sz w:val="32"/>
          <w:szCs w:val="32"/>
        </w:rPr>
        <w:t>）鲁</w:t>
      </w:r>
      <w:proofErr w:type="gramStart"/>
      <w:r w:rsidRPr="00EB2CBF">
        <w:rPr>
          <w:rFonts w:ascii="仿宋_GB2312" w:eastAsia="仿宋_GB2312" w:hAnsi="仿宋" w:cs="Times New Roman" w:hint="eastAsia"/>
          <w:kern w:val="0"/>
          <w:sz w:val="32"/>
          <w:szCs w:val="32"/>
        </w:rPr>
        <w:t>民终1582号</w:t>
      </w:r>
      <w:proofErr w:type="gramEnd"/>
      <w:r w:rsidRPr="00EB2CBF">
        <w:rPr>
          <w:rFonts w:ascii="仿宋_GB2312" w:eastAsia="仿宋_GB2312" w:hAnsi="仿宋" w:cs="Times New Roman" w:hint="eastAsia"/>
          <w:kern w:val="0"/>
          <w:sz w:val="32"/>
          <w:szCs w:val="32"/>
        </w:rPr>
        <w:t>民事判决；依法</w:t>
      </w:r>
      <w:proofErr w:type="gramStart"/>
      <w:r w:rsidRPr="00EB2CBF">
        <w:rPr>
          <w:rFonts w:ascii="仿宋_GB2312" w:eastAsia="仿宋_GB2312" w:hAnsi="仿宋" w:cs="Times New Roman" w:hint="eastAsia"/>
          <w:kern w:val="0"/>
          <w:sz w:val="32"/>
          <w:szCs w:val="32"/>
        </w:rPr>
        <w:t>改判慧联公司</w:t>
      </w:r>
      <w:proofErr w:type="gramEnd"/>
      <w:r w:rsidRPr="00EB2CBF">
        <w:rPr>
          <w:rFonts w:ascii="仿宋_GB2312" w:eastAsia="仿宋_GB2312" w:hAnsi="仿宋" w:cs="Times New Roman" w:hint="eastAsia"/>
          <w:kern w:val="0"/>
          <w:sz w:val="32"/>
          <w:szCs w:val="32"/>
        </w:rPr>
        <w:t>、保利公司因侵犯鲁邦公司“红岛湾”第36类商标专用权赔偿鲁邦公司50万元；本案一审、二审诉讼费用</w:t>
      </w:r>
      <w:proofErr w:type="gramStart"/>
      <w:r w:rsidRPr="00EB2CBF">
        <w:rPr>
          <w:rFonts w:ascii="仿宋_GB2312" w:eastAsia="仿宋_GB2312" w:hAnsi="仿宋" w:cs="Times New Roman" w:hint="eastAsia"/>
          <w:kern w:val="0"/>
          <w:sz w:val="32"/>
          <w:szCs w:val="32"/>
        </w:rPr>
        <w:t>由慧联</w:t>
      </w:r>
      <w:proofErr w:type="gramEnd"/>
      <w:r w:rsidRPr="00EB2CBF">
        <w:rPr>
          <w:rFonts w:ascii="仿宋_GB2312" w:eastAsia="仿宋_GB2312" w:hAnsi="仿宋" w:cs="Times New Roman" w:hint="eastAsia"/>
          <w:kern w:val="0"/>
          <w:sz w:val="32"/>
          <w:szCs w:val="32"/>
        </w:rPr>
        <w:t>公司、保利公司承担。事实与理由：原审法院认定基本事实不清，适用法律错误。1</w:t>
      </w:r>
      <w:r w:rsidRPr="00EB2CBF">
        <w:rPr>
          <w:rFonts w:ascii="仿宋_GB2312" w:eastAsia="仿宋_GB2312" w:hAnsi="仿宋" w:cs="Times New Roman"/>
          <w:kern w:val="0"/>
          <w:sz w:val="32"/>
          <w:szCs w:val="32"/>
        </w:rPr>
        <w:t>.</w:t>
      </w:r>
      <w:r w:rsidRPr="00EB2CBF">
        <w:rPr>
          <w:rFonts w:ascii="仿宋_GB2312" w:eastAsia="仿宋_GB2312" w:hAnsi="仿宋" w:cs="Times New Roman" w:hint="eastAsia"/>
          <w:kern w:val="0"/>
          <w:sz w:val="32"/>
          <w:szCs w:val="32"/>
        </w:rPr>
        <w:t>原审法院认定“红岛湾”是青岛地区约定俗成的海湾名称属于认定事实错误。“红岛湾”不是地名也未形成约定俗成，红岛不等于“红岛湾”。</w:t>
      </w:r>
      <w:proofErr w:type="gramStart"/>
      <w:r w:rsidRPr="00EB2CBF">
        <w:rPr>
          <w:rFonts w:ascii="仿宋_GB2312" w:eastAsia="仿宋_GB2312" w:hAnsi="仿宋" w:cs="Times New Roman" w:hint="eastAsia"/>
          <w:kern w:val="0"/>
          <w:sz w:val="32"/>
          <w:szCs w:val="32"/>
        </w:rPr>
        <w:t>慧联公司</w:t>
      </w:r>
      <w:proofErr w:type="gramEnd"/>
      <w:r w:rsidRPr="00EB2CBF">
        <w:rPr>
          <w:rFonts w:ascii="仿宋_GB2312" w:eastAsia="仿宋_GB2312" w:hAnsi="仿宋" w:cs="Times New Roman" w:hint="eastAsia"/>
          <w:kern w:val="0"/>
          <w:sz w:val="32"/>
          <w:szCs w:val="32"/>
        </w:rPr>
        <w:t>、保利公司未提交证据证明“红岛湾”属于通用名称。2</w:t>
      </w:r>
      <w:r w:rsidRPr="00EB2CBF">
        <w:rPr>
          <w:rFonts w:ascii="仿宋_GB2312" w:eastAsia="仿宋_GB2312" w:hAnsi="仿宋" w:cs="Times New Roman"/>
          <w:kern w:val="0"/>
          <w:sz w:val="32"/>
          <w:szCs w:val="32"/>
        </w:rPr>
        <w:t>.</w:t>
      </w:r>
      <w:r w:rsidRPr="00EB2CBF">
        <w:rPr>
          <w:rFonts w:ascii="仿宋_GB2312" w:eastAsia="仿宋_GB2312" w:hAnsi="仿宋" w:cs="Times New Roman" w:hint="eastAsia"/>
          <w:kern w:val="0"/>
          <w:sz w:val="32"/>
          <w:szCs w:val="32"/>
        </w:rPr>
        <w:t>原审法院</w:t>
      </w:r>
      <w:proofErr w:type="gramStart"/>
      <w:r w:rsidRPr="00EB2CBF">
        <w:rPr>
          <w:rFonts w:ascii="仿宋_GB2312" w:eastAsia="仿宋_GB2312" w:hAnsi="仿宋" w:cs="Times New Roman" w:hint="eastAsia"/>
          <w:kern w:val="0"/>
          <w:sz w:val="32"/>
          <w:szCs w:val="32"/>
        </w:rPr>
        <w:t>认为慧联公司</w:t>
      </w:r>
      <w:proofErr w:type="gramEnd"/>
      <w:r w:rsidRPr="00EB2CBF">
        <w:rPr>
          <w:rFonts w:ascii="仿宋_GB2312" w:eastAsia="仿宋_GB2312" w:hAnsi="仿宋" w:cs="Times New Roman" w:hint="eastAsia"/>
          <w:kern w:val="0"/>
          <w:sz w:val="32"/>
          <w:szCs w:val="32"/>
        </w:rPr>
        <w:t>为突出其房地产优越的地理位置使用“保利 红岛湾”字样具有合理性属于事实认定错误。鲁邦公司长期持续使用“红岛湾”各类商标，即便显著性较弱也不能忽略“红岛湾”系合法注册的商标属性。</w:t>
      </w:r>
      <w:proofErr w:type="gramStart"/>
      <w:r w:rsidRPr="00EB2CBF">
        <w:rPr>
          <w:rFonts w:ascii="仿宋_GB2312" w:eastAsia="仿宋_GB2312" w:hAnsi="仿宋" w:cs="Times New Roman" w:hint="eastAsia"/>
          <w:kern w:val="0"/>
          <w:sz w:val="32"/>
          <w:szCs w:val="32"/>
        </w:rPr>
        <w:t>慧联公司</w:t>
      </w:r>
      <w:proofErr w:type="gramEnd"/>
      <w:r w:rsidRPr="00EB2CBF">
        <w:rPr>
          <w:rFonts w:ascii="仿宋_GB2312" w:eastAsia="仿宋_GB2312" w:hAnsi="仿宋" w:cs="Times New Roman" w:hint="eastAsia"/>
          <w:kern w:val="0"/>
          <w:sz w:val="32"/>
          <w:szCs w:val="32"/>
        </w:rPr>
        <w:t>、保利公司在鲁邦公司之后非法使用。</w:t>
      </w:r>
      <w:proofErr w:type="gramStart"/>
      <w:r w:rsidRPr="00EB2CBF">
        <w:rPr>
          <w:rFonts w:ascii="仿宋_GB2312" w:eastAsia="仿宋_GB2312" w:hAnsi="仿宋" w:cs="Times New Roman" w:hint="eastAsia"/>
          <w:kern w:val="0"/>
          <w:sz w:val="32"/>
          <w:szCs w:val="32"/>
        </w:rPr>
        <w:t>慧联公司</w:t>
      </w:r>
      <w:proofErr w:type="gramEnd"/>
      <w:r w:rsidRPr="00EB2CBF">
        <w:rPr>
          <w:rFonts w:ascii="仿宋_GB2312" w:eastAsia="仿宋_GB2312" w:hAnsi="仿宋" w:cs="Times New Roman" w:hint="eastAsia"/>
          <w:kern w:val="0"/>
          <w:sz w:val="32"/>
          <w:szCs w:val="32"/>
        </w:rPr>
        <w:t>、保利公司使用的楼盘名称虽在“红岛湾”前加了其公司简称，但并未形成区分，容易使公众误认。3</w:t>
      </w:r>
      <w:r w:rsidRPr="00EB2CBF">
        <w:rPr>
          <w:rFonts w:ascii="仿宋_GB2312" w:eastAsia="仿宋_GB2312" w:hAnsi="仿宋" w:cs="Times New Roman"/>
          <w:kern w:val="0"/>
          <w:sz w:val="32"/>
          <w:szCs w:val="32"/>
        </w:rPr>
        <w:t>.</w:t>
      </w:r>
      <w:r w:rsidRPr="00EB2CBF">
        <w:rPr>
          <w:rFonts w:ascii="仿宋_GB2312" w:eastAsia="仿宋_GB2312" w:hAnsi="仿宋" w:cs="Times New Roman" w:hint="eastAsia"/>
          <w:kern w:val="0"/>
          <w:sz w:val="32"/>
          <w:szCs w:val="32"/>
        </w:rPr>
        <w:t>原审法</w:t>
      </w:r>
      <w:r w:rsidRPr="00EB2CBF">
        <w:rPr>
          <w:rFonts w:ascii="仿宋_GB2312" w:eastAsia="仿宋_GB2312" w:hAnsi="仿宋" w:cs="Times New Roman" w:hint="eastAsia"/>
          <w:kern w:val="0"/>
          <w:sz w:val="32"/>
          <w:szCs w:val="32"/>
        </w:rPr>
        <w:lastRenderedPageBreak/>
        <w:t>院认为鲁邦公司</w:t>
      </w:r>
      <w:proofErr w:type="gramStart"/>
      <w:r w:rsidRPr="00EB2CBF">
        <w:rPr>
          <w:rFonts w:ascii="仿宋_GB2312" w:eastAsia="仿宋_GB2312" w:hAnsi="仿宋" w:cs="Times New Roman" w:hint="eastAsia"/>
          <w:kern w:val="0"/>
          <w:sz w:val="32"/>
          <w:szCs w:val="32"/>
        </w:rPr>
        <w:t>未证明慧联</w:t>
      </w:r>
      <w:proofErr w:type="gramEnd"/>
      <w:r w:rsidRPr="00EB2CBF">
        <w:rPr>
          <w:rFonts w:ascii="仿宋_GB2312" w:eastAsia="仿宋_GB2312" w:hAnsi="仿宋" w:cs="Times New Roman" w:hint="eastAsia"/>
          <w:kern w:val="0"/>
          <w:sz w:val="32"/>
          <w:szCs w:val="32"/>
        </w:rPr>
        <w:t>公司、保利公司实施了被诉行为，属于事实认定不清，法律适用错误。</w:t>
      </w:r>
    </w:p>
    <w:p w:rsidR="00EB2CBF" w:rsidRPr="00EB2CBF" w:rsidRDefault="00EB2CBF" w:rsidP="00EB2CBF">
      <w:pPr>
        <w:spacing w:line="640" w:lineRule="exact"/>
        <w:ind w:firstLineChars="200" w:firstLine="640"/>
        <w:rPr>
          <w:rFonts w:ascii="仿宋_GB2312" w:eastAsia="仿宋_GB2312" w:hAnsi="仿宋" w:cs="Times New Roman"/>
          <w:kern w:val="0"/>
          <w:sz w:val="32"/>
          <w:szCs w:val="32"/>
        </w:rPr>
      </w:pPr>
      <w:proofErr w:type="gramStart"/>
      <w:r w:rsidRPr="00EB2CBF">
        <w:rPr>
          <w:rFonts w:ascii="仿宋_GB2312" w:eastAsia="仿宋_GB2312" w:hAnsi="仿宋" w:cs="Times New Roman" w:hint="eastAsia"/>
          <w:kern w:val="0"/>
          <w:sz w:val="32"/>
          <w:szCs w:val="32"/>
        </w:rPr>
        <w:t>慧联公司</w:t>
      </w:r>
      <w:proofErr w:type="gramEnd"/>
      <w:r w:rsidRPr="00EB2CBF">
        <w:rPr>
          <w:rFonts w:ascii="仿宋_GB2312" w:eastAsia="仿宋_GB2312" w:hAnsi="仿宋" w:cs="Times New Roman" w:hint="eastAsia"/>
          <w:kern w:val="0"/>
          <w:sz w:val="32"/>
          <w:szCs w:val="32"/>
        </w:rPr>
        <w:t>、保利公司均</w:t>
      </w:r>
      <w:r w:rsidRPr="00EB2CBF">
        <w:rPr>
          <w:rFonts w:ascii="仿宋_GB2312" w:eastAsia="仿宋_GB2312" w:hAnsi="仿宋" w:cs="Times New Roman"/>
          <w:kern w:val="0"/>
          <w:sz w:val="32"/>
          <w:szCs w:val="32"/>
        </w:rPr>
        <w:t>未提交意见。</w:t>
      </w:r>
    </w:p>
    <w:p w:rsidR="00EB2CBF" w:rsidRPr="00EB2CBF" w:rsidRDefault="00EB2CBF" w:rsidP="00EB2CBF">
      <w:pPr>
        <w:spacing w:line="640" w:lineRule="exact"/>
        <w:ind w:firstLineChars="200" w:firstLine="640"/>
        <w:rPr>
          <w:rFonts w:ascii="仿宋_GB2312" w:eastAsia="仿宋_GB2312" w:hAnsi="仿宋" w:cs="Times New Roman"/>
          <w:kern w:val="0"/>
          <w:sz w:val="32"/>
          <w:szCs w:val="32"/>
        </w:rPr>
      </w:pPr>
      <w:r w:rsidRPr="00EB2CBF">
        <w:rPr>
          <w:rFonts w:ascii="仿宋_GB2312" w:eastAsia="仿宋_GB2312" w:hAnsi="仿宋" w:cs="Times New Roman" w:hint="eastAsia"/>
          <w:kern w:val="0"/>
          <w:sz w:val="32"/>
          <w:szCs w:val="32"/>
        </w:rPr>
        <w:t>本院经审查认为，《中华人民共和国商标法》第五十九条第一款规定，注册商标中含有的本商品的通用名称、图形、型号，或者直接表示商品的质量、主要原料、功能、用途、重量、数量及其他特点，或者含有的地名，注册商标专用权人无权禁止他人正当使用。本案中，首先，</w:t>
      </w:r>
      <w:proofErr w:type="gramStart"/>
      <w:r w:rsidRPr="00EB2CBF">
        <w:rPr>
          <w:rFonts w:ascii="仿宋_GB2312" w:eastAsia="仿宋_GB2312" w:hAnsi="仿宋" w:cs="Times New Roman" w:hint="eastAsia"/>
          <w:kern w:val="0"/>
          <w:sz w:val="32"/>
          <w:szCs w:val="32"/>
        </w:rPr>
        <w:t>慧联公司</w:t>
      </w:r>
      <w:proofErr w:type="gramEnd"/>
      <w:r w:rsidRPr="00EB2CBF">
        <w:rPr>
          <w:rFonts w:ascii="仿宋_GB2312" w:eastAsia="仿宋_GB2312" w:hAnsi="仿宋" w:cs="Times New Roman" w:hint="eastAsia"/>
          <w:kern w:val="0"/>
          <w:sz w:val="32"/>
          <w:szCs w:val="32"/>
        </w:rPr>
        <w:t>提交的青岛市人民政府、青岛国家高新技术产业开发区等单位在其官方平台上对“红岛湾”的使用情况等证据，可以证明“红岛湾”用于指</w:t>
      </w:r>
      <w:proofErr w:type="gramStart"/>
      <w:r w:rsidRPr="00EB2CBF">
        <w:rPr>
          <w:rFonts w:ascii="仿宋_GB2312" w:eastAsia="仿宋_GB2312" w:hAnsi="仿宋" w:cs="Times New Roman" w:hint="eastAsia"/>
          <w:kern w:val="0"/>
          <w:sz w:val="32"/>
          <w:szCs w:val="32"/>
        </w:rPr>
        <w:t>代具体</w:t>
      </w:r>
      <w:proofErr w:type="gramEnd"/>
      <w:r w:rsidRPr="00EB2CBF">
        <w:rPr>
          <w:rFonts w:ascii="仿宋_GB2312" w:eastAsia="仿宋_GB2312" w:hAnsi="仿宋" w:cs="Times New Roman" w:hint="eastAsia"/>
          <w:kern w:val="0"/>
          <w:sz w:val="32"/>
          <w:szCs w:val="32"/>
        </w:rPr>
        <w:t>地理位置的海湾，系约定俗成的海湾名称，原审判决认定“红岛湾”属于《中华人民共和国商标法》所指的地名并无不当。此外，本案并不涉及通用名称的认定问题。其次，虽然红岛湾注册为服务商标不被法律所禁止，但鲁邦公司在特定地域行使权利时要受到一定限制，不能禁止他人正当使用，并且，鲁邦公司亦未提交证据证明其通过使用，使涉案商标具有了较高知名度。</w:t>
      </w:r>
      <w:proofErr w:type="gramStart"/>
      <w:r w:rsidRPr="00EB2CBF">
        <w:rPr>
          <w:rFonts w:ascii="仿宋_GB2312" w:eastAsia="仿宋_GB2312" w:hAnsi="仿宋" w:cs="Times New Roman" w:hint="eastAsia"/>
          <w:kern w:val="0"/>
          <w:sz w:val="32"/>
          <w:szCs w:val="32"/>
        </w:rPr>
        <w:t>慧联公司</w:t>
      </w:r>
      <w:proofErr w:type="gramEnd"/>
      <w:r w:rsidRPr="00EB2CBF">
        <w:rPr>
          <w:rFonts w:ascii="仿宋_GB2312" w:eastAsia="仿宋_GB2312" w:hAnsi="仿宋" w:cs="Times New Roman" w:hint="eastAsia"/>
          <w:kern w:val="0"/>
          <w:sz w:val="32"/>
          <w:szCs w:val="32"/>
        </w:rPr>
        <w:t>在涉案楼盘名称中使用“保利 红岛湾”系为表示楼盘的地理位置，符合房地产经营惯例，该使用方式不会使相关公众对楼盘的来源产生误认或者认为其来源与鲁邦公司涉案注册商标的服务有特定联系。综上，</w:t>
      </w:r>
      <w:proofErr w:type="gramStart"/>
      <w:r w:rsidRPr="00EB2CBF">
        <w:rPr>
          <w:rFonts w:ascii="仿宋_GB2312" w:eastAsia="仿宋_GB2312" w:hAnsi="仿宋" w:cs="Times New Roman" w:hint="eastAsia"/>
          <w:kern w:val="0"/>
          <w:sz w:val="32"/>
          <w:szCs w:val="32"/>
        </w:rPr>
        <w:t>慧联公司</w:t>
      </w:r>
      <w:proofErr w:type="gramEnd"/>
      <w:r w:rsidRPr="00EB2CBF">
        <w:rPr>
          <w:rFonts w:ascii="仿宋_GB2312" w:eastAsia="仿宋_GB2312" w:hAnsi="仿宋" w:cs="Times New Roman" w:hint="eastAsia"/>
          <w:kern w:val="0"/>
          <w:sz w:val="32"/>
          <w:szCs w:val="32"/>
        </w:rPr>
        <w:t>的被</w:t>
      </w:r>
      <w:proofErr w:type="gramStart"/>
      <w:r w:rsidRPr="00EB2CBF">
        <w:rPr>
          <w:rFonts w:ascii="仿宋_GB2312" w:eastAsia="仿宋_GB2312" w:hAnsi="仿宋" w:cs="Times New Roman" w:hint="eastAsia"/>
          <w:kern w:val="0"/>
          <w:sz w:val="32"/>
          <w:szCs w:val="32"/>
        </w:rPr>
        <w:t>诉行为</w:t>
      </w:r>
      <w:proofErr w:type="gramEnd"/>
      <w:r w:rsidRPr="00EB2CBF">
        <w:rPr>
          <w:rFonts w:ascii="仿宋_GB2312" w:eastAsia="仿宋_GB2312" w:hAnsi="仿宋" w:cs="Times New Roman" w:hint="eastAsia"/>
          <w:kern w:val="0"/>
          <w:sz w:val="32"/>
          <w:szCs w:val="32"/>
        </w:rPr>
        <w:t>未侵犯鲁邦公司</w:t>
      </w:r>
      <w:r w:rsidRPr="00EB2CBF">
        <w:rPr>
          <w:rFonts w:ascii="仿宋_GB2312" w:eastAsia="仿宋_GB2312" w:hAnsi="仿宋" w:cs="Times New Roman" w:hint="eastAsia"/>
          <w:kern w:val="0"/>
          <w:sz w:val="32"/>
          <w:szCs w:val="32"/>
        </w:rPr>
        <w:lastRenderedPageBreak/>
        <w:t>涉案商标权。最后，目前鲁邦公司现有证据仅能证</w:t>
      </w:r>
      <w:proofErr w:type="gramStart"/>
      <w:r w:rsidRPr="00EB2CBF">
        <w:rPr>
          <w:rFonts w:ascii="仿宋_GB2312" w:eastAsia="仿宋_GB2312" w:hAnsi="仿宋" w:cs="Times New Roman" w:hint="eastAsia"/>
          <w:kern w:val="0"/>
          <w:sz w:val="32"/>
          <w:szCs w:val="32"/>
        </w:rPr>
        <w:t>明慧联</w:t>
      </w:r>
      <w:proofErr w:type="gramEnd"/>
      <w:r w:rsidRPr="00EB2CBF">
        <w:rPr>
          <w:rFonts w:ascii="仿宋_GB2312" w:eastAsia="仿宋_GB2312" w:hAnsi="仿宋" w:cs="Times New Roman" w:hint="eastAsia"/>
          <w:kern w:val="0"/>
          <w:sz w:val="32"/>
          <w:szCs w:val="32"/>
        </w:rPr>
        <w:t>公司实施了被诉行为，未能证明保利公司实施了被诉行为，原审判决对此认定亦无不当。</w:t>
      </w:r>
    </w:p>
    <w:p w:rsidR="00EB2CBF" w:rsidRPr="00EB2CBF" w:rsidRDefault="00EB2CBF" w:rsidP="00EB2CBF">
      <w:pPr>
        <w:spacing w:line="640" w:lineRule="exact"/>
        <w:ind w:firstLineChars="200" w:firstLine="640"/>
        <w:rPr>
          <w:rFonts w:ascii="仿宋_GB2312" w:eastAsia="仿宋_GB2312" w:hAnsi="仿宋" w:cs="Times New Roman"/>
          <w:kern w:val="0"/>
          <w:sz w:val="32"/>
          <w:szCs w:val="32"/>
        </w:rPr>
      </w:pPr>
      <w:r w:rsidRPr="00EB2CBF">
        <w:rPr>
          <w:rFonts w:ascii="仿宋_GB2312" w:eastAsia="仿宋_GB2312" w:hAnsi="仿宋" w:cs="Times New Roman"/>
          <w:kern w:val="0"/>
          <w:sz w:val="32"/>
          <w:szCs w:val="32"/>
        </w:rPr>
        <w:t>依照《中华人民共和国民事诉讼法》第</w:t>
      </w:r>
      <w:r w:rsidRPr="00EB2CBF">
        <w:rPr>
          <w:rFonts w:ascii="仿宋_GB2312" w:eastAsia="仿宋_GB2312" w:hAnsi="仿宋" w:cs="Times New Roman" w:hint="eastAsia"/>
          <w:kern w:val="0"/>
          <w:sz w:val="32"/>
          <w:szCs w:val="32"/>
        </w:rPr>
        <w:t>二百一十一条</w:t>
      </w:r>
      <w:r w:rsidRPr="00EB2CBF">
        <w:rPr>
          <w:rFonts w:ascii="仿宋_GB2312" w:eastAsia="仿宋_GB2312" w:hAnsi="仿宋" w:cs="Times New Roman"/>
          <w:kern w:val="0"/>
          <w:sz w:val="32"/>
          <w:szCs w:val="32"/>
        </w:rPr>
        <w:t>第一款，《最高人民法院关于适用〈中华人民共和国民事诉讼法〉的解释》第三百九十五条第二款规定，裁定如下：</w:t>
      </w:r>
    </w:p>
    <w:p w:rsidR="00EB2CBF" w:rsidRPr="00EB2CBF" w:rsidRDefault="00EB2CBF" w:rsidP="00EB2CBF">
      <w:pPr>
        <w:spacing w:line="640" w:lineRule="exact"/>
        <w:ind w:firstLineChars="200" w:firstLine="640"/>
        <w:rPr>
          <w:rFonts w:ascii="仿宋_GB2312" w:eastAsia="仿宋_GB2312" w:hAnsi="仿宋" w:cs="Times New Roman"/>
          <w:kern w:val="0"/>
          <w:sz w:val="32"/>
          <w:szCs w:val="32"/>
        </w:rPr>
      </w:pPr>
      <w:bookmarkStart w:id="1" w:name="TrialResults"/>
      <w:bookmarkEnd w:id="1"/>
      <w:r w:rsidRPr="00EB2CBF">
        <w:rPr>
          <w:rFonts w:ascii="仿宋_GB2312" w:eastAsia="仿宋_GB2312" w:hAnsi="仿宋" w:cs="Times New Roman"/>
          <w:kern w:val="0"/>
          <w:sz w:val="32"/>
          <w:szCs w:val="32"/>
        </w:rPr>
        <w:t>驳回</w:t>
      </w:r>
      <w:r w:rsidRPr="00EB2CBF">
        <w:rPr>
          <w:rFonts w:ascii="仿宋_GB2312" w:eastAsia="仿宋_GB2312" w:hAnsi="仿宋" w:cs="Times New Roman" w:hint="eastAsia"/>
          <w:kern w:val="0"/>
          <w:sz w:val="32"/>
          <w:szCs w:val="32"/>
        </w:rPr>
        <w:t>青岛鲁邦通用新材料有限公司</w:t>
      </w:r>
      <w:r w:rsidRPr="00EB2CBF">
        <w:rPr>
          <w:rFonts w:ascii="仿宋_GB2312" w:eastAsia="仿宋_GB2312" w:hAnsi="仿宋" w:cs="Times New Roman"/>
          <w:kern w:val="0"/>
          <w:sz w:val="32"/>
          <w:szCs w:val="32"/>
        </w:rPr>
        <w:t>的再审申请。</w:t>
      </w:r>
    </w:p>
    <w:p w:rsidR="00EB2CBF" w:rsidRPr="00EB2CBF" w:rsidRDefault="00EB2CBF" w:rsidP="00EB2CBF">
      <w:pPr>
        <w:spacing w:line="520" w:lineRule="exact"/>
        <w:ind w:firstLineChars="200" w:firstLine="640"/>
        <w:rPr>
          <w:rFonts w:ascii="仿宋_GB2312" w:eastAsia="仿宋_GB2312" w:hAnsi="仿宋" w:cs="Times New Roman"/>
          <w:kern w:val="0"/>
          <w:sz w:val="32"/>
          <w:szCs w:val="32"/>
        </w:rPr>
      </w:pPr>
    </w:p>
    <w:p w:rsidR="00EB2CBF" w:rsidRPr="00EB2CBF" w:rsidRDefault="00EB2CBF" w:rsidP="00EB2CBF">
      <w:pPr>
        <w:spacing w:line="520" w:lineRule="exact"/>
        <w:ind w:firstLineChars="200" w:firstLine="640"/>
        <w:rPr>
          <w:rFonts w:ascii="仿宋_GB2312" w:eastAsia="仿宋_GB2312" w:hAnsi="仿宋" w:cs="Times New Roman"/>
          <w:kern w:val="0"/>
          <w:sz w:val="32"/>
          <w:szCs w:val="32"/>
        </w:rPr>
      </w:pPr>
    </w:p>
    <w:p w:rsidR="00EB2CBF" w:rsidRPr="00EB2CBF" w:rsidRDefault="00EB2CBF" w:rsidP="00EB2CBF">
      <w:pPr>
        <w:spacing w:line="520" w:lineRule="exact"/>
        <w:ind w:firstLineChars="200" w:firstLine="640"/>
        <w:rPr>
          <w:rFonts w:ascii="仿宋_GB2312" w:eastAsia="仿宋_GB2312" w:hAnsi="仿宋" w:cs="Times New Roman"/>
          <w:kern w:val="0"/>
          <w:sz w:val="32"/>
          <w:szCs w:val="32"/>
        </w:rPr>
      </w:pPr>
    </w:p>
    <w:p w:rsidR="00EB2CBF" w:rsidRPr="00EB2CBF" w:rsidRDefault="00EB2CBF" w:rsidP="00EB2CBF">
      <w:pPr>
        <w:spacing w:line="520" w:lineRule="exact"/>
        <w:ind w:firstLineChars="200" w:firstLine="640"/>
        <w:rPr>
          <w:rFonts w:ascii="仿宋_GB2312" w:eastAsia="仿宋_GB2312" w:hAnsi="仿宋" w:cs="Times New Roman"/>
          <w:kern w:val="0"/>
          <w:sz w:val="32"/>
          <w:szCs w:val="32"/>
        </w:rPr>
      </w:pPr>
    </w:p>
    <w:p w:rsidR="00EB2CBF" w:rsidRPr="00EB2CBF" w:rsidRDefault="00EB2CBF" w:rsidP="00EB2CBF">
      <w:pPr>
        <w:spacing w:line="520" w:lineRule="exact"/>
        <w:rPr>
          <w:rFonts w:ascii="仿宋_GB2312" w:eastAsia="仿宋_GB2312" w:hAnsi="仿宋" w:cs="Times New Roman"/>
          <w:kern w:val="0"/>
          <w:sz w:val="32"/>
          <w:szCs w:val="32"/>
        </w:rPr>
      </w:pPr>
    </w:p>
    <w:p w:rsidR="00EB2CBF" w:rsidRPr="00EB2CBF" w:rsidRDefault="00EB2CBF" w:rsidP="00EB2CBF">
      <w:pPr>
        <w:spacing w:line="520" w:lineRule="exact"/>
        <w:ind w:firstLineChars="200" w:firstLine="640"/>
        <w:rPr>
          <w:rFonts w:ascii="仿宋_GB2312" w:eastAsia="仿宋_GB2312" w:hAnsi="仿宋" w:cs="Times New Roman"/>
          <w:kern w:val="0"/>
          <w:sz w:val="32"/>
          <w:szCs w:val="32"/>
        </w:rPr>
      </w:pPr>
    </w:p>
    <w:p w:rsidR="00EB2CBF" w:rsidRPr="00EB2CBF" w:rsidRDefault="00EB2CBF" w:rsidP="00EB2CBF">
      <w:pPr>
        <w:spacing w:line="520" w:lineRule="exact"/>
        <w:ind w:firstLineChars="200" w:firstLine="640"/>
        <w:rPr>
          <w:rFonts w:ascii="仿宋_GB2312" w:eastAsia="仿宋_GB2312" w:hAnsi="仿宋" w:cs="Times New Roman"/>
          <w:kern w:val="0"/>
          <w:sz w:val="32"/>
          <w:szCs w:val="32"/>
        </w:rPr>
      </w:pPr>
    </w:p>
    <w:p w:rsidR="00EB2CBF" w:rsidRPr="00EB2CBF" w:rsidRDefault="00EB2CBF" w:rsidP="00EB2CBF">
      <w:pPr>
        <w:ind w:rightChars="398" w:right="836"/>
        <w:jc w:val="right"/>
        <w:rPr>
          <w:rFonts w:ascii="仿宋_GB2312" w:eastAsia="仿宋_GB2312" w:hAnsi="Times New Roman" w:cs="Times New Roman"/>
          <w:kern w:val="0"/>
          <w:sz w:val="32"/>
          <w:szCs w:val="32"/>
        </w:rPr>
      </w:pPr>
      <w:r w:rsidRPr="00EB2CBF">
        <w:rPr>
          <w:rFonts w:ascii="仿宋_GB2312" w:eastAsia="仿宋_GB2312" w:hAnsi="Times New Roman" w:cs="Times New Roman" w:hint="eastAsia"/>
          <w:kern w:val="0"/>
          <w:sz w:val="32"/>
          <w:szCs w:val="32"/>
        </w:rPr>
        <w:t>审  判  长    刘晓华</w:t>
      </w:r>
    </w:p>
    <w:p w:rsidR="00EB2CBF" w:rsidRPr="00EB2CBF" w:rsidRDefault="00EB2CBF" w:rsidP="00EB2CBF">
      <w:pPr>
        <w:ind w:rightChars="398" w:right="836"/>
        <w:jc w:val="right"/>
        <w:rPr>
          <w:rFonts w:ascii="仿宋_GB2312" w:eastAsia="仿宋_GB2312" w:hAnsi="Times New Roman" w:cs="Times New Roman"/>
          <w:kern w:val="0"/>
          <w:sz w:val="32"/>
          <w:szCs w:val="32"/>
        </w:rPr>
      </w:pPr>
      <w:r w:rsidRPr="00EB2CBF">
        <w:rPr>
          <w:rFonts w:ascii="仿宋_GB2312" w:eastAsia="仿宋_GB2312" w:hAnsi="Times New Roman" w:cs="Times New Roman" w:hint="eastAsia"/>
          <w:kern w:val="0"/>
          <w:sz w:val="32"/>
          <w:szCs w:val="32"/>
        </w:rPr>
        <w:t>审  判  员    康 靖</w:t>
      </w:r>
    </w:p>
    <w:p w:rsidR="00EB2CBF" w:rsidRPr="00EB2CBF" w:rsidRDefault="00EB2CBF" w:rsidP="00EB2CBF">
      <w:pPr>
        <w:ind w:rightChars="398" w:right="836"/>
        <w:jc w:val="right"/>
        <w:rPr>
          <w:rFonts w:ascii="仿宋_GB2312" w:eastAsia="仿宋_GB2312" w:hAnsi="Times New Roman" w:cs="Times New Roman"/>
          <w:kern w:val="0"/>
          <w:sz w:val="32"/>
          <w:szCs w:val="32"/>
        </w:rPr>
      </w:pPr>
      <w:r w:rsidRPr="00EB2CBF">
        <w:rPr>
          <w:rFonts w:ascii="仿宋_GB2312" w:eastAsia="仿宋_GB2312" w:hAnsi="Times New Roman" w:cs="Times New Roman" w:hint="eastAsia"/>
          <w:kern w:val="0"/>
          <w:sz w:val="32"/>
          <w:szCs w:val="32"/>
        </w:rPr>
        <w:t>审  判  员    于志涛</w:t>
      </w:r>
    </w:p>
    <w:p w:rsidR="00EB2CBF" w:rsidRPr="00EB2CBF" w:rsidRDefault="00EB2CBF" w:rsidP="00EB2CBF">
      <w:pPr>
        <w:ind w:rightChars="398" w:right="836"/>
        <w:jc w:val="right"/>
        <w:rPr>
          <w:rFonts w:ascii="仿宋_GB2312" w:eastAsia="仿宋_GB2312" w:hAnsi="Times New Roman" w:cs="Times New Roman"/>
          <w:kern w:val="0"/>
          <w:sz w:val="32"/>
          <w:szCs w:val="32"/>
        </w:rPr>
      </w:pPr>
    </w:p>
    <w:p w:rsidR="00EB2CBF" w:rsidRPr="00EB2CBF" w:rsidRDefault="00EB2CBF" w:rsidP="00EB2CBF">
      <w:pPr>
        <w:ind w:rightChars="398" w:right="836"/>
        <w:jc w:val="right"/>
        <w:rPr>
          <w:rFonts w:ascii="仿宋_GB2312" w:eastAsia="仿宋_GB2312" w:hAnsi="Times New Roman" w:cs="Times New Roman"/>
          <w:kern w:val="0"/>
          <w:sz w:val="32"/>
          <w:szCs w:val="32"/>
        </w:rPr>
      </w:pPr>
    </w:p>
    <w:p w:rsidR="00EB2CBF" w:rsidRPr="00EB2CBF" w:rsidRDefault="00EB2CBF" w:rsidP="00EB2CBF">
      <w:pPr>
        <w:ind w:rightChars="398" w:right="836"/>
        <w:jc w:val="right"/>
        <w:rPr>
          <w:rFonts w:ascii="仿宋_GB2312" w:eastAsia="仿宋_GB2312" w:hAnsi="Times New Roman" w:cs="Times New Roman"/>
          <w:kern w:val="0"/>
          <w:sz w:val="32"/>
          <w:szCs w:val="32"/>
        </w:rPr>
      </w:pPr>
    </w:p>
    <w:p w:rsidR="00EB2CBF" w:rsidRPr="00EB2CBF" w:rsidRDefault="00EB2CBF" w:rsidP="00EB2CBF">
      <w:pPr>
        <w:ind w:rightChars="398" w:right="836"/>
        <w:jc w:val="right"/>
        <w:rPr>
          <w:rFonts w:ascii="仿宋_GB2312" w:eastAsia="仿宋_GB2312" w:hAnsi="Times New Roman" w:cs="Times New Roman"/>
          <w:kern w:val="0"/>
          <w:sz w:val="32"/>
          <w:szCs w:val="32"/>
        </w:rPr>
      </w:pPr>
    </w:p>
    <w:p w:rsidR="00EB2CBF" w:rsidRPr="00EB2CBF" w:rsidRDefault="00EB2CBF" w:rsidP="00EB2CBF">
      <w:pPr>
        <w:ind w:rightChars="398" w:right="836"/>
        <w:jc w:val="right"/>
        <w:rPr>
          <w:rFonts w:ascii="仿宋_GB2312" w:eastAsia="仿宋_GB2312" w:hAnsi="Times New Roman" w:cs="Times New Roman"/>
          <w:kern w:val="0"/>
          <w:sz w:val="32"/>
          <w:szCs w:val="32"/>
        </w:rPr>
      </w:pPr>
      <w:r w:rsidRPr="00EB2CBF">
        <w:rPr>
          <w:rFonts w:ascii="仿宋_GB2312" w:eastAsia="仿宋_GB2312" w:hAnsi="Times New Roman" w:cs="Times New Roman" w:hint="eastAsia"/>
          <w:spacing w:val="5"/>
          <w:w w:val="89"/>
          <w:kern w:val="0"/>
          <w:sz w:val="32"/>
          <w:szCs w:val="32"/>
          <w:fitText w:val="3160" w:id="-1315716604"/>
        </w:rPr>
        <w:t>二○二二年三月三十</w:t>
      </w:r>
      <w:ins w:id="2" w:author="于志涛" w:date="2022-03-31T14:13:00Z">
        <w:r w:rsidRPr="00EB2CBF">
          <w:rPr>
            <w:rFonts w:ascii="仿宋_GB2312" w:eastAsia="仿宋_GB2312" w:hAnsi="Times New Roman" w:cs="Times New Roman" w:hint="eastAsia"/>
            <w:spacing w:val="5"/>
            <w:w w:val="89"/>
            <w:kern w:val="0"/>
            <w:sz w:val="32"/>
            <w:szCs w:val="32"/>
            <w:fitText w:val="3160" w:id="-1315716604"/>
          </w:rPr>
          <w:t>一</w:t>
        </w:r>
      </w:ins>
      <w:r w:rsidRPr="00EB2CBF">
        <w:rPr>
          <w:rFonts w:ascii="仿宋_GB2312" w:eastAsia="仿宋_GB2312" w:hAnsi="Times New Roman" w:cs="Times New Roman" w:hint="eastAsia"/>
          <w:spacing w:val="-23"/>
          <w:w w:val="89"/>
          <w:kern w:val="0"/>
          <w:sz w:val="32"/>
          <w:szCs w:val="32"/>
          <w:fitText w:val="3160" w:id="-1315716604"/>
        </w:rPr>
        <w:t>日</w:t>
      </w:r>
    </w:p>
    <w:p w:rsidR="00EB2CBF" w:rsidRPr="00EB2CBF" w:rsidRDefault="00EB2CBF" w:rsidP="00EB2CBF">
      <w:pPr>
        <w:ind w:rightChars="398" w:right="836"/>
        <w:jc w:val="right"/>
        <w:rPr>
          <w:rFonts w:ascii="仿宋_GB2312" w:eastAsia="仿宋_GB2312" w:hAnsi="Times New Roman" w:cs="Times New Roman"/>
          <w:spacing w:val="16"/>
          <w:kern w:val="0"/>
          <w:sz w:val="32"/>
          <w:szCs w:val="32"/>
        </w:rPr>
      </w:pPr>
    </w:p>
    <w:p w:rsidR="00EB2CBF" w:rsidRPr="00EB2CBF" w:rsidRDefault="00EB2CBF" w:rsidP="00EB2CBF">
      <w:pPr>
        <w:ind w:rightChars="398" w:right="836"/>
        <w:jc w:val="right"/>
        <w:rPr>
          <w:rFonts w:ascii="仿宋_GB2312" w:eastAsia="仿宋_GB2312" w:hAnsi="Times New Roman" w:cs="Times New Roman"/>
          <w:kern w:val="0"/>
          <w:sz w:val="32"/>
          <w:szCs w:val="32"/>
        </w:rPr>
      </w:pPr>
      <w:r w:rsidRPr="00EB2CBF">
        <w:rPr>
          <w:rFonts w:ascii="仿宋_GB2312" w:eastAsia="仿宋_GB2312" w:hAnsi="Times New Roman" w:cs="Times New Roman" w:hint="eastAsia"/>
          <w:spacing w:val="50"/>
          <w:kern w:val="0"/>
          <w:sz w:val="32"/>
          <w:szCs w:val="32"/>
          <w:fitText w:val="1580" w:id="-1315716603"/>
        </w:rPr>
        <w:lastRenderedPageBreak/>
        <w:t>法官助</w:t>
      </w:r>
      <w:r w:rsidRPr="00EB2CBF">
        <w:rPr>
          <w:rFonts w:ascii="仿宋_GB2312" w:eastAsia="仿宋_GB2312" w:hAnsi="Times New Roman" w:cs="Times New Roman" w:hint="eastAsia"/>
          <w:kern w:val="0"/>
          <w:sz w:val="32"/>
          <w:szCs w:val="32"/>
          <w:fitText w:val="1580" w:id="-1315716603"/>
        </w:rPr>
        <w:t>理</w:t>
      </w:r>
      <w:r w:rsidRPr="00EB2CBF">
        <w:rPr>
          <w:rFonts w:ascii="仿宋_GB2312" w:eastAsia="仿宋_GB2312" w:hAnsi="Times New Roman" w:cs="Times New Roman" w:hint="eastAsia"/>
          <w:kern w:val="0"/>
          <w:sz w:val="32"/>
          <w:szCs w:val="32"/>
        </w:rPr>
        <w:t xml:space="preserve">    马  强</w:t>
      </w:r>
    </w:p>
    <w:p w:rsidR="00EB2CBF" w:rsidRPr="00EB2CBF" w:rsidRDefault="00EB2CBF" w:rsidP="00EB2CBF">
      <w:pPr>
        <w:ind w:rightChars="398" w:right="836"/>
        <w:jc w:val="right"/>
        <w:rPr>
          <w:rFonts w:ascii="仿宋_GB2312" w:eastAsia="仿宋_GB2312" w:hAnsi="Times New Roman" w:cs="Times New Roman"/>
          <w:kern w:val="0"/>
          <w:sz w:val="32"/>
          <w:szCs w:val="24"/>
        </w:rPr>
      </w:pPr>
      <w:r w:rsidRPr="00EB2CBF">
        <w:rPr>
          <w:rFonts w:ascii="仿宋_GB2312" w:eastAsia="仿宋_GB2312" w:hAnsi="Times New Roman" w:cs="Times New Roman" w:hint="eastAsia"/>
          <w:kern w:val="0"/>
          <w:sz w:val="32"/>
          <w:szCs w:val="32"/>
        </w:rPr>
        <w:t xml:space="preserve">书  记  员    </w:t>
      </w:r>
      <w:r w:rsidRPr="00EB2CBF">
        <w:rPr>
          <w:rFonts w:ascii="仿宋_GB2312" w:eastAsia="仿宋_GB2312" w:hAnsi="Times New Roman" w:cs="Times New Roman" w:hint="eastAsia"/>
          <w:kern w:val="0"/>
          <w:sz w:val="32"/>
          <w:szCs w:val="24"/>
        </w:rPr>
        <w:t>闫旭冉</w:t>
      </w:r>
    </w:p>
    <w:p w:rsidR="00EB2CBF" w:rsidRPr="00EB2CBF" w:rsidRDefault="00EB2CBF" w:rsidP="00FB6184">
      <w:pPr>
        <w:rPr>
          <w:rFonts w:ascii="仿宋" w:eastAsia="仿宋" w:hAnsi="仿宋"/>
          <w:sz w:val="44"/>
          <w:szCs w:val="44"/>
        </w:rPr>
      </w:pPr>
    </w:p>
    <w:sectPr w:rsidR="00EB2CBF" w:rsidRPr="00EB2CBF" w:rsidSect="000B024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1D62" w:rsidRDefault="00481D62" w:rsidP="00AC5559">
      <w:r>
        <w:separator/>
      </w:r>
    </w:p>
  </w:endnote>
  <w:endnote w:type="continuationSeparator" w:id="1">
    <w:p w:rsidR="00481D62" w:rsidRDefault="00481D62" w:rsidP="00AC555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default"/>
    <w:sig w:usb0="00000000" w:usb1="080E0000" w:usb2="00000000" w:usb3="00000000" w:csb0="00040000" w:csb1="00000000"/>
  </w:font>
  <w:font w:name="方正大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1D62" w:rsidRDefault="00481D62" w:rsidP="00AC5559">
      <w:r>
        <w:separator/>
      </w:r>
    </w:p>
  </w:footnote>
  <w:footnote w:type="continuationSeparator" w:id="1">
    <w:p w:rsidR="00481D62" w:rsidRDefault="00481D62" w:rsidP="00AC555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269BB"/>
    <w:rsid w:val="0000204C"/>
    <w:rsid w:val="000071BB"/>
    <w:rsid w:val="00013B78"/>
    <w:rsid w:val="00014598"/>
    <w:rsid w:val="0003286A"/>
    <w:rsid w:val="0003668B"/>
    <w:rsid w:val="00037D87"/>
    <w:rsid w:val="00042375"/>
    <w:rsid w:val="00044837"/>
    <w:rsid w:val="00045107"/>
    <w:rsid w:val="00046307"/>
    <w:rsid w:val="00053034"/>
    <w:rsid w:val="0005555F"/>
    <w:rsid w:val="00055E6D"/>
    <w:rsid w:val="00060022"/>
    <w:rsid w:val="00064F17"/>
    <w:rsid w:val="000657AF"/>
    <w:rsid w:val="0006658B"/>
    <w:rsid w:val="00074B5C"/>
    <w:rsid w:val="000777BB"/>
    <w:rsid w:val="00080A8F"/>
    <w:rsid w:val="00082704"/>
    <w:rsid w:val="00082827"/>
    <w:rsid w:val="00086298"/>
    <w:rsid w:val="000868E1"/>
    <w:rsid w:val="000912D2"/>
    <w:rsid w:val="0009167D"/>
    <w:rsid w:val="000A206D"/>
    <w:rsid w:val="000A5CC9"/>
    <w:rsid w:val="000A6B87"/>
    <w:rsid w:val="000B0249"/>
    <w:rsid w:val="000B2592"/>
    <w:rsid w:val="000B300A"/>
    <w:rsid w:val="000B322A"/>
    <w:rsid w:val="000B7BF2"/>
    <w:rsid w:val="000C0D09"/>
    <w:rsid w:val="000C691C"/>
    <w:rsid w:val="000C6CAD"/>
    <w:rsid w:val="000D3ECA"/>
    <w:rsid w:val="000E4F8C"/>
    <w:rsid w:val="000E7C3F"/>
    <w:rsid w:val="000F50C8"/>
    <w:rsid w:val="00106D7D"/>
    <w:rsid w:val="00115E6F"/>
    <w:rsid w:val="001234CD"/>
    <w:rsid w:val="0012527C"/>
    <w:rsid w:val="00136A80"/>
    <w:rsid w:val="001375C4"/>
    <w:rsid w:val="00146798"/>
    <w:rsid w:val="001511A6"/>
    <w:rsid w:val="001615B0"/>
    <w:rsid w:val="001662A3"/>
    <w:rsid w:val="00176C14"/>
    <w:rsid w:val="001776DB"/>
    <w:rsid w:val="0018027B"/>
    <w:rsid w:val="001817C4"/>
    <w:rsid w:val="00181ACD"/>
    <w:rsid w:val="00181EA5"/>
    <w:rsid w:val="001878A8"/>
    <w:rsid w:val="001925B9"/>
    <w:rsid w:val="00192888"/>
    <w:rsid w:val="00193292"/>
    <w:rsid w:val="0019341C"/>
    <w:rsid w:val="0019435D"/>
    <w:rsid w:val="00196861"/>
    <w:rsid w:val="001969EA"/>
    <w:rsid w:val="001A72D0"/>
    <w:rsid w:val="001A75E1"/>
    <w:rsid w:val="001A763E"/>
    <w:rsid w:val="001A78A4"/>
    <w:rsid w:val="001B39C0"/>
    <w:rsid w:val="001B3AE7"/>
    <w:rsid w:val="001B7853"/>
    <w:rsid w:val="001C034C"/>
    <w:rsid w:val="001C18D2"/>
    <w:rsid w:val="001C290B"/>
    <w:rsid w:val="001C4069"/>
    <w:rsid w:val="001C5A2A"/>
    <w:rsid w:val="001E34C9"/>
    <w:rsid w:val="001E7BA0"/>
    <w:rsid w:val="001F2FD2"/>
    <w:rsid w:val="001F7A29"/>
    <w:rsid w:val="001F7A6D"/>
    <w:rsid w:val="002041A2"/>
    <w:rsid w:val="0020501A"/>
    <w:rsid w:val="00211EE7"/>
    <w:rsid w:val="002216A4"/>
    <w:rsid w:val="00221ACF"/>
    <w:rsid w:val="0022398A"/>
    <w:rsid w:val="0024318C"/>
    <w:rsid w:val="00243476"/>
    <w:rsid w:val="00244806"/>
    <w:rsid w:val="002471D3"/>
    <w:rsid w:val="00250FFA"/>
    <w:rsid w:val="00257F9A"/>
    <w:rsid w:val="0026057B"/>
    <w:rsid w:val="00264790"/>
    <w:rsid w:val="00266229"/>
    <w:rsid w:val="00267AF9"/>
    <w:rsid w:val="0028380D"/>
    <w:rsid w:val="00297F08"/>
    <w:rsid w:val="002A0946"/>
    <w:rsid w:val="002A1BDF"/>
    <w:rsid w:val="002A2C86"/>
    <w:rsid w:val="002B4886"/>
    <w:rsid w:val="002B4EBA"/>
    <w:rsid w:val="002B6ED6"/>
    <w:rsid w:val="002B727F"/>
    <w:rsid w:val="002C0BAF"/>
    <w:rsid w:val="002C2782"/>
    <w:rsid w:val="002C60C9"/>
    <w:rsid w:val="002E2CB1"/>
    <w:rsid w:val="002F0AFD"/>
    <w:rsid w:val="002F1C70"/>
    <w:rsid w:val="002F2C79"/>
    <w:rsid w:val="002F600F"/>
    <w:rsid w:val="00301635"/>
    <w:rsid w:val="003078C6"/>
    <w:rsid w:val="00321950"/>
    <w:rsid w:val="00330328"/>
    <w:rsid w:val="00332E81"/>
    <w:rsid w:val="003360F8"/>
    <w:rsid w:val="00337C12"/>
    <w:rsid w:val="00345D94"/>
    <w:rsid w:val="0034773E"/>
    <w:rsid w:val="0035591A"/>
    <w:rsid w:val="0035733F"/>
    <w:rsid w:val="003577DC"/>
    <w:rsid w:val="003606CA"/>
    <w:rsid w:val="00363F8D"/>
    <w:rsid w:val="00370A0C"/>
    <w:rsid w:val="0037322D"/>
    <w:rsid w:val="00373AA8"/>
    <w:rsid w:val="00380694"/>
    <w:rsid w:val="00380715"/>
    <w:rsid w:val="00381870"/>
    <w:rsid w:val="00383394"/>
    <w:rsid w:val="00384D7E"/>
    <w:rsid w:val="00386324"/>
    <w:rsid w:val="00394085"/>
    <w:rsid w:val="00394851"/>
    <w:rsid w:val="003A1D32"/>
    <w:rsid w:val="003A23AB"/>
    <w:rsid w:val="003A37DA"/>
    <w:rsid w:val="003A5251"/>
    <w:rsid w:val="003A5E70"/>
    <w:rsid w:val="003A6049"/>
    <w:rsid w:val="003C2D69"/>
    <w:rsid w:val="003C5CEF"/>
    <w:rsid w:val="003D02C0"/>
    <w:rsid w:val="003D7825"/>
    <w:rsid w:val="003E21C0"/>
    <w:rsid w:val="003E5D7C"/>
    <w:rsid w:val="003E6A5C"/>
    <w:rsid w:val="003F71E5"/>
    <w:rsid w:val="003F7EB7"/>
    <w:rsid w:val="00401272"/>
    <w:rsid w:val="004030CE"/>
    <w:rsid w:val="00406113"/>
    <w:rsid w:val="004062D6"/>
    <w:rsid w:val="0042564B"/>
    <w:rsid w:val="00426591"/>
    <w:rsid w:val="00432B0F"/>
    <w:rsid w:val="0044062E"/>
    <w:rsid w:val="00440CAC"/>
    <w:rsid w:val="004411F8"/>
    <w:rsid w:val="00463C1B"/>
    <w:rsid w:val="0047660C"/>
    <w:rsid w:val="004804CD"/>
    <w:rsid w:val="00481D62"/>
    <w:rsid w:val="004839EC"/>
    <w:rsid w:val="00483AFD"/>
    <w:rsid w:val="00493771"/>
    <w:rsid w:val="004A7A67"/>
    <w:rsid w:val="004B088D"/>
    <w:rsid w:val="004B212B"/>
    <w:rsid w:val="004B603F"/>
    <w:rsid w:val="004B6729"/>
    <w:rsid w:val="004C5A6F"/>
    <w:rsid w:val="004D3BCA"/>
    <w:rsid w:val="004D3FC8"/>
    <w:rsid w:val="004D429F"/>
    <w:rsid w:val="004D7F43"/>
    <w:rsid w:val="004E457D"/>
    <w:rsid w:val="004E5E83"/>
    <w:rsid w:val="00500191"/>
    <w:rsid w:val="00530D51"/>
    <w:rsid w:val="00532EA4"/>
    <w:rsid w:val="0053621D"/>
    <w:rsid w:val="005428A6"/>
    <w:rsid w:val="00542956"/>
    <w:rsid w:val="00542B5E"/>
    <w:rsid w:val="00546DD2"/>
    <w:rsid w:val="00552657"/>
    <w:rsid w:val="00554B8F"/>
    <w:rsid w:val="00581192"/>
    <w:rsid w:val="00581DCD"/>
    <w:rsid w:val="005931B2"/>
    <w:rsid w:val="00593999"/>
    <w:rsid w:val="00597B98"/>
    <w:rsid w:val="005A0D23"/>
    <w:rsid w:val="005A1914"/>
    <w:rsid w:val="005B7E5D"/>
    <w:rsid w:val="005C196B"/>
    <w:rsid w:val="005C656A"/>
    <w:rsid w:val="005E0D39"/>
    <w:rsid w:val="005E195F"/>
    <w:rsid w:val="005F2916"/>
    <w:rsid w:val="005F3FD7"/>
    <w:rsid w:val="005F6A64"/>
    <w:rsid w:val="005F7A35"/>
    <w:rsid w:val="00601F18"/>
    <w:rsid w:val="0060482E"/>
    <w:rsid w:val="00610CFF"/>
    <w:rsid w:val="00613DEC"/>
    <w:rsid w:val="00614017"/>
    <w:rsid w:val="00624717"/>
    <w:rsid w:val="006247DE"/>
    <w:rsid w:val="0062686B"/>
    <w:rsid w:val="00636F32"/>
    <w:rsid w:val="00637A51"/>
    <w:rsid w:val="00642C2A"/>
    <w:rsid w:val="00653C8A"/>
    <w:rsid w:val="00656077"/>
    <w:rsid w:val="00667C4F"/>
    <w:rsid w:val="00674F2D"/>
    <w:rsid w:val="0068279E"/>
    <w:rsid w:val="0068391A"/>
    <w:rsid w:val="00690B56"/>
    <w:rsid w:val="006953DE"/>
    <w:rsid w:val="0069701D"/>
    <w:rsid w:val="006A220E"/>
    <w:rsid w:val="006A4E68"/>
    <w:rsid w:val="006B3D95"/>
    <w:rsid w:val="006C2BF8"/>
    <w:rsid w:val="006C5FF3"/>
    <w:rsid w:val="006C6147"/>
    <w:rsid w:val="006C7186"/>
    <w:rsid w:val="006D314B"/>
    <w:rsid w:val="006D56F4"/>
    <w:rsid w:val="006D75BF"/>
    <w:rsid w:val="006F078B"/>
    <w:rsid w:val="006F2765"/>
    <w:rsid w:val="006F7F16"/>
    <w:rsid w:val="00705EB7"/>
    <w:rsid w:val="007066EB"/>
    <w:rsid w:val="00710475"/>
    <w:rsid w:val="00712E6F"/>
    <w:rsid w:val="00721490"/>
    <w:rsid w:val="00721902"/>
    <w:rsid w:val="00721DE4"/>
    <w:rsid w:val="00723F25"/>
    <w:rsid w:val="00725D54"/>
    <w:rsid w:val="00727A15"/>
    <w:rsid w:val="007456BD"/>
    <w:rsid w:val="0076476F"/>
    <w:rsid w:val="00766F47"/>
    <w:rsid w:val="00771C22"/>
    <w:rsid w:val="00772191"/>
    <w:rsid w:val="00776863"/>
    <w:rsid w:val="00777071"/>
    <w:rsid w:val="007812A6"/>
    <w:rsid w:val="0078328D"/>
    <w:rsid w:val="007862F0"/>
    <w:rsid w:val="00794299"/>
    <w:rsid w:val="00794746"/>
    <w:rsid w:val="007A3335"/>
    <w:rsid w:val="007A4A51"/>
    <w:rsid w:val="007A4B84"/>
    <w:rsid w:val="007B5E8B"/>
    <w:rsid w:val="007B6B05"/>
    <w:rsid w:val="007D0D50"/>
    <w:rsid w:val="007D5D74"/>
    <w:rsid w:val="007D6508"/>
    <w:rsid w:val="007E1A81"/>
    <w:rsid w:val="007E258D"/>
    <w:rsid w:val="007F2E5F"/>
    <w:rsid w:val="008007C7"/>
    <w:rsid w:val="00800BD7"/>
    <w:rsid w:val="0080362A"/>
    <w:rsid w:val="00810495"/>
    <w:rsid w:val="00825F7D"/>
    <w:rsid w:val="0084589F"/>
    <w:rsid w:val="00845AC7"/>
    <w:rsid w:val="0085246B"/>
    <w:rsid w:val="0085608F"/>
    <w:rsid w:val="00857A95"/>
    <w:rsid w:val="00862A02"/>
    <w:rsid w:val="00862AB3"/>
    <w:rsid w:val="00865E65"/>
    <w:rsid w:val="00872E49"/>
    <w:rsid w:val="00875F7A"/>
    <w:rsid w:val="00881600"/>
    <w:rsid w:val="00884801"/>
    <w:rsid w:val="008A04EA"/>
    <w:rsid w:val="008A33AE"/>
    <w:rsid w:val="008A58BA"/>
    <w:rsid w:val="008C2F98"/>
    <w:rsid w:val="008C3A8E"/>
    <w:rsid w:val="008C47AE"/>
    <w:rsid w:val="008C606F"/>
    <w:rsid w:val="008D4C8C"/>
    <w:rsid w:val="008E587E"/>
    <w:rsid w:val="008E78D1"/>
    <w:rsid w:val="008F1CC9"/>
    <w:rsid w:val="008F414C"/>
    <w:rsid w:val="008F5834"/>
    <w:rsid w:val="00901239"/>
    <w:rsid w:val="00902FF6"/>
    <w:rsid w:val="009048F6"/>
    <w:rsid w:val="00921A9A"/>
    <w:rsid w:val="00923D27"/>
    <w:rsid w:val="009269BB"/>
    <w:rsid w:val="00926A72"/>
    <w:rsid w:val="00930691"/>
    <w:rsid w:val="00930F14"/>
    <w:rsid w:val="00943941"/>
    <w:rsid w:val="0095452B"/>
    <w:rsid w:val="00956F3D"/>
    <w:rsid w:val="00957171"/>
    <w:rsid w:val="009636CF"/>
    <w:rsid w:val="009755F8"/>
    <w:rsid w:val="00980B31"/>
    <w:rsid w:val="00984826"/>
    <w:rsid w:val="0099146D"/>
    <w:rsid w:val="00991839"/>
    <w:rsid w:val="00991ADC"/>
    <w:rsid w:val="00992158"/>
    <w:rsid w:val="00996668"/>
    <w:rsid w:val="009A0943"/>
    <w:rsid w:val="009A4B10"/>
    <w:rsid w:val="009A75B4"/>
    <w:rsid w:val="009B2BF3"/>
    <w:rsid w:val="009C244C"/>
    <w:rsid w:val="009C33C9"/>
    <w:rsid w:val="009C4BCE"/>
    <w:rsid w:val="009C5B42"/>
    <w:rsid w:val="009D5345"/>
    <w:rsid w:val="009D6385"/>
    <w:rsid w:val="009E04C3"/>
    <w:rsid w:val="009F0D06"/>
    <w:rsid w:val="009F41D4"/>
    <w:rsid w:val="009F4FCE"/>
    <w:rsid w:val="00A11B04"/>
    <w:rsid w:val="00A12534"/>
    <w:rsid w:val="00A15C0E"/>
    <w:rsid w:val="00A16C0D"/>
    <w:rsid w:val="00A20B14"/>
    <w:rsid w:val="00A31DE7"/>
    <w:rsid w:val="00A36F07"/>
    <w:rsid w:val="00A45BA0"/>
    <w:rsid w:val="00A50437"/>
    <w:rsid w:val="00A55F58"/>
    <w:rsid w:val="00A560F7"/>
    <w:rsid w:val="00A61290"/>
    <w:rsid w:val="00A66ABC"/>
    <w:rsid w:val="00A6770C"/>
    <w:rsid w:val="00A6795F"/>
    <w:rsid w:val="00A71899"/>
    <w:rsid w:val="00A718A0"/>
    <w:rsid w:val="00A74DE2"/>
    <w:rsid w:val="00A87E0C"/>
    <w:rsid w:val="00A929CA"/>
    <w:rsid w:val="00A94BB5"/>
    <w:rsid w:val="00A95796"/>
    <w:rsid w:val="00AA2616"/>
    <w:rsid w:val="00AA2DDB"/>
    <w:rsid w:val="00AA447D"/>
    <w:rsid w:val="00AA6447"/>
    <w:rsid w:val="00AB39E7"/>
    <w:rsid w:val="00AB57AA"/>
    <w:rsid w:val="00AB77D7"/>
    <w:rsid w:val="00AC0188"/>
    <w:rsid w:val="00AC0D63"/>
    <w:rsid w:val="00AC1513"/>
    <w:rsid w:val="00AC4C51"/>
    <w:rsid w:val="00AC5147"/>
    <w:rsid w:val="00AC5559"/>
    <w:rsid w:val="00AC7194"/>
    <w:rsid w:val="00AE042E"/>
    <w:rsid w:val="00AE0AB3"/>
    <w:rsid w:val="00AE0EDC"/>
    <w:rsid w:val="00AE1A75"/>
    <w:rsid w:val="00AE57CA"/>
    <w:rsid w:val="00AE62D9"/>
    <w:rsid w:val="00AF507C"/>
    <w:rsid w:val="00B037D3"/>
    <w:rsid w:val="00B102D8"/>
    <w:rsid w:val="00B15904"/>
    <w:rsid w:val="00B16BAF"/>
    <w:rsid w:val="00B21EFC"/>
    <w:rsid w:val="00B2242D"/>
    <w:rsid w:val="00B35263"/>
    <w:rsid w:val="00B37674"/>
    <w:rsid w:val="00B40DE2"/>
    <w:rsid w:val="00B509A6"/>
    <w:rsid w:val="00B50D59"/>
    <w:rsid w:val="00B52B5D"/>
    <w:rsid w:val="00B52F9F"/>
    <w:rsid w:val="00B602C8"/>
    <w:rsid w:val="00B719B1"/>
    <w:rsid w:val="00B72A1D"/>
    <w:rsid w:val="00B8446E"/>
    <w:rsid w:val="00B86D65"/>
    <w:rsid w:val="00B8776D"/>
    <w:rsid w:val="00B93141"/>
    <w:rsid w:val="00BA071E"/>
    <w:rsid w:val="00BA4F16"/>
    <w:rsid w:val="00BA55BC"/>
    <w:rsid w:val="00BA5740"/>
    <w:rsid w:val="00BB1F19"/>
    <w:rsid w:val="00BB4022"/>
    <w:rsid w:val="00BB688C"/>
    <w:rsid w:val="00BB7CD4"/>
    <w:rsid w:val="00BC2C95"/>
    <w:rsid w:val="00BD3EA2"/>
    <w:rsid w:val="00BD5489"/>
    <w:rsid w:val="00BD708A"/>
    <w:rsid w:val="00BF4CD1"/>
    <w:rsid w:val="00BF7B63"/>
    <w:rsid w:val="00BF7F4B"/>
    <w:rsid w:val="00C078B8"/>
    <w:rsid w:val="00C30D69"/>
    <w:rsid w:val="00C32147"/>
    <w:rsid w:val="00C332EA"/>
    <w:rsid w:val="00C33F58"/>
    <w:rsid w:val="00C353B6"/>
    <w:rsid w:val="00C429C1"/>
    <w:rsid w:val="00C45B24"/>
    <w:rsid w:val="00C57D50"/>
    <w:rsid w:val="00C6478B"/>
    <w:rsid w:val="00C66891"/>
    <w:rsid w:val="00C67D70"/>
    <w:rsid w:val="00C717C3"/>
    <w:rsid w:val="00C75492"/>
    <w:rsid w:val="00C92494"/>
    <w:rsid w:val="00C93AF6"/>
    <w:rsid w:val="00C97BA0"/>
    <w:rsid w:val="00CA1480"/>
    <w:rsid w:val="00CA3B9D"/>
    <w:rsid w:val="00CB3D25"/>
    <w:rsid w:val="00CC1861"/>
    <w:rsid w:val="00CD6441"/>
    <w:rsid w:val="00CE0E6E"/>
    <w:rsid w:val="00CE11A0"/>
    <w:rsid w:val="00CE1282"/>
    <w:rsid w:val="00CE3569"/>
    <w:rsid w:val="00CE5C8A"/>
    <w:rsid w:val="00CE66E0"/>
    <w:rsid w:val="00D059A3"/>
    <w:rsid w:val="00D07186"/>
    <w:rsid w:val="00D14E54"/>
    <w:rsid w:val="00D15B8B"/>
    <w:rsid w:val="00D22F4C"/>
    <w:rsid w:val="00D32F17"/>
    <w:rsid w:val="00D34522"/>
    <w:rsid w:val="00D35D72"/>
    <w:rsid w:val="00D606AA"/>
    <w:rsid w:val="00D60AC9"/>
    <w:rsid w:val="00D64366"/>
    <w:rsid w:val="00D72D9B"/>
    <w:rsid w:val="00D7411D"/>
    <w:rsid w:val="00D77065"/>
    <w:rsid w:val="00D773C8"/>
    <w:rsid w:val="00D924CC"/>
    <w:rsid w:val="00DB0FFC"/>
    <w:rsid w:val="00DB60AD"/>
    <w:rsid w:val="00DC00F2"/>
    <w:rsid w:val="00DC0229"/>
    <w:rsid w:val="00DC3ADA"/>
    <w:rsid w:val="00DD11C1"/>
    <w:rsid w:val="00DD1850"/>
    <w:rsid w:val="00DD1F24"/>
    <w:rsid w:val="00DD664B"/>
    <w:rsid w:val="00DE5A09"/>
    <w:rsid w:val="00DE6588"/>
    <w:rsid w:val="00DF3AE9"/>
    <w:rsid w:val="00DF7FD6"/>
    <w:rsid w:val="00E02F5D"/>
    <w:rsid w:val="00E0406E"/>
    <w:rsid w:val="00E07ED9"/>
    <w:rsid w:val="00E21C45"/>
    <w:rsid w:val="00E241C6"/>
    <w:rsid w:val="00E2684B"/>
    <w:rsid w:val="00E2728C"/>
    <w:rsid w:val="00E27EEF"/>
    <w:rsid w:val="00E3085F"/>
    <w:rsid w:val="00E33502"/>
    <w:rsid w:val="00E36876"/>
    <w:rsid w:val="00E36BAF"/>
    <w:rsid w:val="00E40CD9"/>
    <w:rsid w:val="00E41B1E"/>
    <w:rsid w:val="00E4287F"/>
    <w:rsid w:val="00E44971"/>
    <w:rsid w:val="00E47DBD"/>
    <w:rsid w:val="00E62B0C"/>
    <w:rsid w:val="00E67B39"/>
    <w:rsid w:val="00E71136"/>
    <w:rsid w:val="00E73BF5"/>
    <w:rsid w:val="00E76116"/>
    <w:rsid w:val="00E7634C"/>
    <w:rsid w:val="00E7642B"/>
    <w:rsid w:val="00E76FA4"/>
    <w:rsid w:val="00E771C3"/>
    <w:rsid w:val="00E771F8"/>
    <w:rsid w:val="00E97C93"/>
    <w:rsid w:val="00EA04A4"/>
    <w:rsid w:val="00EA13D9"/>
    <w:rsid w:val="00EA319F"/>
    <w:rsid w:val="00EB06EE"/>
    <w:rsid w:val="00EB2CBF"/>
    <w:rsid w:val="00EB32B1"/>
    <w:rsid w:val="00EC0133"/>
    <w:rsid w:val="00EC7029"/>
    <w:rsid w:val="00EC740F"/>
    <w:rsid w:val="00EC7BCB"/>
    <w:rsid w:val="00EC7FCD"/>
    <w:rsid w:val="00ED09A2"/>
    <w:rsid w:val="00ED6436"/>
    <w:rsid w:val="00ED7811"/>
    <w:rsid w:val="00ED7DFB"/>
    <w:rsid w:val="00EE58E5"/>
    <w:rsid w:val="00EE5A99"/>
    <w:rsid w:val="00EE6998"/>
    <w:rsid w:val="00EE7066"/>
    <w:rsid w:val="00EE7FD0"/>
    <w:rsid w:val="00EF4762"/>
    <w:rsid w:val="00F01EB2"/>
    <w:rsid w:val="00F22D04"/>
    <w:rsid w:val="00F30E09"/>
    <w:rsid w:val="00F318D6"/>
    <w:rsid w:val="00F31981"/>
    <w:rsid w:val="00F41442"/>
    <w:rsid w:val="00F41763"/>
    <w:rsid w:val="00F42C59"/>
    <w:rsid w:val="00F457B8"/>
    <w:rsid w:val="00F50EDE"/>
    <w:rsid w:val="00F566BE"/>
    <w:rsid w:val="00F614C5"/>
    <w:rsid w:val="00F90A1B"/>
    <w:rsid w:val="00FA46B2"/>
    <w:rsid w:val="00FA581D"/>
    <w:rsid w:val="00FB6184"/>
    <w:rsid w:val="00FC2270"/>
    <w:rsid w:val="00FC739D"/>
    <w:rsid w:val="00FD0856"/>
    <w:rsid w:val="00FD19E7"/>
    <w:rsid w:val="00FD1A21"/>
    <w:rsid w:val="00FD26F7"/>
    <w:rsid w:val="00FE08DB"/>
    <w:rsid w:val="00FE3B8B"/>
    <w:rsid w:val="00FF0D12"/>
    <w:rsid w:val="00FF12C5"/>
    <w:rsid w:val="00FF1F31"/>
    <w:rsid w:val="00FF57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2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C55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C5559"/>
    <w:rPr>
      <w:sz w:val="18"/>
      <w:szCs w:val="18"/>
    </w:rPr>
  </w:style>
  <w:style w:type="paragraph" w:styleId="a4">
    <w:name w:val="footer"/>
    <w:basedOn w:val="a"/>
    <w:link w:val="Char0"/>
    <w:uiPriority w:val="99"/>
    <w:unhideWhenUsed/>
    <w:rsid w:val="00AC5559"/>
    <w:pPr>
      <w:tabs>
        <w:tab w:val="center" w:pos="4153"/>
        <w:tab w:val="right" w:pos="8306"/>
      </w:tabs>
      <w:snapToGrid w:val="0"/>
      <w:jc w:val="left"/>
    </w:pPr>
    <w:rPr>
      <w:sz w:val="18"/>
      <w:szCs w:val="18"/>
    </w:rPr>
  </w:style>
  <w:style w:type="character" w:customStyle="1" w:styleId="Char0">
    <w:name w:val="页脚 Char"/>
    <w:basedOn w:val="a0"/>
    <w:link w:val="a4"/>
    <w:uiPriority w:val="99"/>
    <w:rsid w:val="00AC5559"/>
    <w:rPr>
      <w:sz w:val="18"/>
      <w:szCs w:val="18"/>
    </w:rPr>
  </w:style>
  <w:style w:type="paragraph" w:styleId="a5">
    <w:name w:val="Body Text"/>
    <w:link w:val="Char1"/>
    <w:qFormat/>
    <w:rsid w:val="00AC5559"/>
    <w:pPr>
      <w:widowControl w:val="0"/>
      <w:jc w:val="both"/>
    </w:pPr>
    <w:rPr>
      <w:rFonts w:ascii="Times New Roman" w:eastAsia="楷体_GB2312" w:hAnsi="Times New Roman" w:cs="Times New Roman"/>
      <w:sz w:val="32"/>
      <w:szCs w:val="20"/>
    </w:rPr>
  </w:style>
  <w:style w:type="character" w:customStyle="1" w:styleId="Char1">
    <w:name w:val="正文文本 Char"/>
    <w:basedOn w:val="a0"/>
    <w:link w:val="a5"/>
    <w:rsid w:val="00AC5559"/>
    <w:rPr>
      <w:rFonts w:ascii="Times New Roman" w:eastAsia="楷体_GB2312" w:hAnsi="Times New Roman" w:cs="Times New Roman"/>
      <w:sz w:val="32"/>
      <w:szCs w:val="20"/>
    </w:rPr>
  </w:style>
  <w:style w:type="paragraph" w:styleId="a6">
    <w:name w:val="Balloon Text"/>
    <w:basedOn w:val="a"/>
    <w:link w:val="Char2"/>
    <w:uiPriority w:val="99"/>
    <w:semiHidden/>
    <w:unhideWhenUsed/>
    <w:rsid w:val="00EB2CBF"/>
    <w:rPr>
      <w:sz w:val="18"/>
      <w:szCs w:val="18"/>
    </w:rPr>
  </w:style>
  <w:style w:type="character" w:customStyle="1" w:styleId="Char2">
    <w:name w:val="批注框文本 Char"/>
    <w:basedOn w:val="a0"/>
    <w:link w:val="a6"/>
    <w:uiPriority w:val="99"/>
    <w:semiHidden/>
    <w:rsid w:val="00EB2CB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C55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C5559"/>
    <w:rPr>
      <w:sz w:val="18"/>
      <w:szCs w:val="18"/>
    </w:rPr>
  </w:style>
  <w:style w:type="paragraph" w:styleId="a4">
    <w:name w:val="footer"/>
    <w:basedOn w:val="a"/>
    <w:link w:val="Char0"/>
    <w:uiPriority w:val="99"/>
    <w:unhideWhenUsed/>
    <w:rsid w:val="00AC5559"/>
    <w:pPr>
      <w:tabs>
        <w:tab w:val="center" w:pos="4153"/>
        <w:tab w:val="right" w:pos="8306"/>
      </w:tabs>
      <w:snapToGrid w:val="0"/>
      <w:jc w:val="left"/>
    </w:pPr>
    <w:rPr>
      <w:sz w:val="18"/>
      <w:szCs w:val="18"/>
    </w:rPr>
  </w:style>
  <w:style w:type="character" w:customStyle="1" w:styleId="Char0">
    <w:name w:val="页脚 Char"/>
    <w:basedOn w:val="a0"/>
    <w:link w:val="a4"/>
    <w:uiPriority w:val="99"/>
    <w:rsid w:val="00AC5559"/>
    <w:rPr>
      <w:sz w:val="18"/>
      <w:szCs w:val="18"/>
    </w:rPr>
  </w:style>
  <w:style w:type="paragraph" w:styleId="a5">
    <w:name w:val="Body Text"/>
    <w:link w:val="Char1"/>
    <w:qFormat/>
    <w:rsid w:val="00AC5559"/>
    <w:pPr>
      <w:widowControl w:val="0"/>
      <w:jc w:val="both"/>
    </w:pPr>
    <w:rPr>
      <w:rFonts w:ascii="Times New Roman" w:eastAsia="楷体_GB2312" w:hAnsi="Times New Roman" w:cs="Times New Roman"/>
      <w:sz w:val="32"/>
      <w:szCs w:val="20"/>
    </w:rPr>
  </w:style>
  <w:style w:type="character" w:customStyle="1" w:styleId="Char1">
    <w:name w:val="正文文本 Char"/>
    <w:basedOn w:val="a0"/>
    <w:link w:val="a5"/>
    <w:rsid w:val="00AC5559"/>
    <w:rPr>
      <w:rFonts w:ascii="Times New Roman" w:eastAsia="楷体_GB2312" w:hAnsi="Times New Roman" w:cs="Times New Roman"/>
      <w:sz w:val="32"/>
      <w:szCs w:val="20"/>
    </w:rPr>
  </w:style>
  <w:style w:type="paragraph" w:styleId="a6">
    <w:name w:val="Balloon Text"/>
    <w:basedOn w:val="a"/>
    <w:link w:val="Char2"/>
    <w:uiPriority w:val="99"/>
    <w:semiHidden/>
    <w:unhideWhenUsed/>
    <w:rsid w:val="00EB2CBF"/>
    <w:rPr>
      <w:sz w:val="18"/>
      <w:szCs w:val="18"/>
    </w:rPr>
  </w:style>
  <w:style w:type="character" w:customStyle="1" w:styleId="Char2">
    <w:name w:val="批注框文本 Char"/>
    <w:basedOn w:val="a0"/>
    <w:link w:val="a6"/>
    <w:uiPriority w:val="99"/>
    <w:semiHidden/>
    <w:rsid w:val="00EB2CBF"/>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SLC(37085,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javascript:SLC(37085,52)"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SLC(37085,0)" TargetMode="External"/><Relationship Id="rId11" Type="http://schemas.openxmlformats.org/officeDocument/2006/relationships/image" Target="media/image2.jpeg"/><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javascript:SLC(37085,52)" TargetMode="Externa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27</Pages>
  <Words>1982</Words>
  <Characters>11301</Characters>
  <Application>Microsoft Office Word</Application>
  <DocSecurity>0</DocSecurity>
  <Lines>94</Lines>
  <Paragraphs>26</Paragraphs>
  <ScaleCrop>false</ScaleCrop>
  <Company/>
  <LinksUpToDate>false</LinksUpToDate>
  <CharactersWithSpaces>13257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石利华</dc:creator>
  <cp:keywords/>
  <dc:description/>
  <cp:lastModifiedBy>刘圣林</cp:lastModifiedBy>
  <cp:revision>18</cp:revision>
  <dcterms:created xsi:type="dcterms:W3CDTF">2023-01-18T02:12:00Z</dcterms:created>
  <dcterms:modified xsi:type="dcterms:W3CDTF">2023-04-26T01:25:00Z</dcterms:modified>
</cp:coreProperties>
</file>